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65C2046" w:rsidP="2E3BB935" w:rsidRDefault="165C2046" w14:paraId="6959C4E0" w14:textId="3067A184">
      <w:pPr>
        <w:pStyle w:val="Normal"/>
        <w:bidi w:val="0"/>
        <w:spacing w:before="0" w:beforeAutospacing="off" w:after="160" w:afterAutospacing="off" w:line="259" w:lineRule="auto"/>
        <w:ind w:left="0" w:right="0"/>
        <w:jc w:val="center"/>
        <w:rPr>
          <w:sz w:val="32"/>
          <w:szCs w:val="32"/>
        </w:rPr>
      </w:pPr>
      <w:r w:rsidRPr="2E3BB935" w:rsidR="6339E7B0">
        <w:rPr>
          <w:sz w:val="32"/>
          <w:szCs w:val="32"/>
        </w:rPr>
        <w:t xml:space="preserve">Introducing HTC Desire 22 </w:t>
      </w:r>
      <w:r w:rsidRPr="2E3BB935" w:rsidR="6339E7B0">
        <w:rPr>
          <w:sz w:val="32"/>
          <w:szCs w:val="32"/>
        </w:rPr>
        <w:t>pro</w:t>
      </w:r>
    </w:p>
    <w:p w:rsidR="165C2046" w:rsidP="2E3BB935" w:rsidRDefault="165C2046" w14:paraId="3036CB4E" w14:textId="2103BA83">
      <w:pPr>
        <w:pStyle w:val="ListParagraph"/>
        <w:numPr>
          <w:ilvl w:val="0"/>
          <w:numId w:val="1"/>
        </w:numPr>
        <w:rPr>
          <w:rFonts w:ascii="Calibri" w:hAnsi="Calibri" w:eastAsia="Calibri" w:cs="Calibri" w:asciiTheme="minorAscii" w:hAnsiTheme="minorAscii" w:eastAsiaTheme="minorAscii" w:cstheme="minorAscii"/>
          <w:sz w:val="22"/>
          <w:szCs w:val="22"/>
        </w:rPr>
      </w:pPr>
      <w:r w:rsidR="2E3BB935">
        <w:rPr/>
        <w:t>A powerful midrange device and the perfect companion for VIVE Flow</w:t>
      </w:r>
    </w:p>
    <w:p w:rsidR="2E3BB935" w:rsidP="2E3BB935" w:rsidRDefault="2E3BB935" w14:paraId="434E31D5" w14:textId="5A9F6C26">
      <w:pPr>
        <w:pStyle w:val="ListParagraph"/>
        <w:numPr>
          <w:ilvl w:val="0"/>
          <w:numId w:val="1"/>
        </w:numPr>
        <w:rPr>
          <w:sz w:val="22"/>
          <w:szCs w:val="22"/>
        </w:rPr>
      </w:pPr>
      <w:r w:rsidR="2E3BB935">
        <w:rPr/>
        <w:t>Great launch offers, including 15% discount bundles with VIVE Flow and HTC True Wireless Earbuds</w:t>
      </w:r>
    </w:p>
    <w:p w:rsidR="2E3BB935" w:rsidP="2E3BB935" w:rsidRDefault="2E3BB935" w14:paraId="40E9E80A" w14:textId="7AA85E15">
      <w:pPr>
        <w:pStyle w:val="Normal"/>
      </w:pPr>
    </w:p>
    <w:p w:rsidR="165C2046" w:rsidP="165C2046" w:rsidRDefault="165C2046" w14:paraId="34B387FC" w14:textId="55F22AAA">
      <w:pPr>
        <w:pStyle w:val="Normal"/>
      </w:pPr>
      <w:r w:rsidRPr="2E3BB935" w:rsidR="6339E7B0">
        <w:rPr>
          <w:b w:val="1"/>
          <w:bCs w:val="1"/>
        </w:rPr>
        <w:t>28 June, London.</w:t>
      </w:r>
      <w:r w:rsidR="6339E7B0">
        <w:rPr/>
        <w:t xml:space="preserve"> HTC today announces HTC Desire 22 pro</w:t>
      </w:r>
      <w:r w:rsidR="6339E7B0">
        <w:rPr/>
        <w:t>, a midrange powerhouse 5G Android 12 smartphone,</w:t>
      </w:r>
      <w:r w:rsidR="6339E7B0">
        <w:rPr/>
        <w:t xml:space="preserve"> </w:t>
      </w:r>
      <w:r w:rsidR="6339E7B0">
        <w:rPr/>
        <w:t xml:space="preserve">the </w:t>
      </w:r>
      <w:r w:rsidR="6339E7B0">
        <w:rPr/>
        <w:t>ideal companion to VIVE Flow</w:t>
      </w:r>
      <w:r w:rsidR="6339E7B0">
        <w:rPr/>
        <w:t xml:space="preserve"> </w:t>
      </w:r>
      <w:r w:rsidR="6339E7B0">
        <w:rPr/>
        <w:t xml:space="preserve">as </w:t>
      </w:r>
      <w:r w:rsidR="6339E7B0">
        <w:rPr/>
        <w:t>a</w:t>
      </w:r>
      <w:r w:rsidR="6339E7B0">
        <w:rPr/>
        <w:t xml:space="preserve"> gateway into immersive experiences and </w:t>
      </w:r>
      <w:r w:rsidR="6339E7B0">
        <w:rPr/>
        <w:t>the VIVERSE</w:t>
      </w:r>
      <w:r w:rsidR="6339E7B0">
        <w:rPr/>
        <w:t>. HTC Desire 22</w:t>
      </w:r>
      <w:r w:rsidR="6339E7B0">
        <w:rPr/>
        <w:t xml:space="preserve"> pro</w:t>
      </w:r>
      <w:r w:rsidR="6339E7B0">
        <w:rPr/>
        <w:t xml:space="preserve"> is packed with great features, including a crisp and smooth </w:t>
      </w:r>
      <w:r w:rsidR="6339E7B0">
        <w:rPr/>
        <w:t>6.6</w:t>
      </w:r>
      <w:r w:rsidR="6339E7B0">
        <w:rPr/>
        <w:t>-</w:t>
      </w:r>
      <w:r w:rsidR="6339E7B0">
        <w:rPr/>
        <w:t>inch</w:t>
      </w:r>
      <w:r w:rsidR="6339E7B0">
        <w:rPr/>
        <w:t xml:space="preserve"> </w:t>
      </w:r>
      <w:r w:rsidR="6339E7B0">
        <w:rPr/>
        <w:t>display</w:t>
      </w:r>
      <w:r w:rsidR="6339E7B0">
        <w:rPr/>
        <w:t xml:space="preserve"> with 1080 x 2412 resolution and 120 Hz refresh rate. </w:t>
      </w:r>
    </w:p>
    <w:p w:rsidR="2E3BB935" w:rsidP="2E3BB935" w:rsidRDefault="2E3BB935" w14:paraId="0B1CDE50" w14:textId="06B2FF4E">
      <w:pPr>
        <w:pStyle w:val="Normal"/>
        <w:rPr>
          <w:b w:val="1"/>
          <w:bCs w:val="1"/>
        </w:rPr>
      </w:pPr>
      <w:r w:rsidRPr="2E3BB935" w:rsidR="2E3BB935">
        <w:rPr>
          <w:b w:val="1"/>
          <w:bCs w:val="1"/>
        </w:rPr>
        <w:t>Go with the Flow</w:t>
      </w:r>
    </w:p>
    <w:p w:rsidR="165C2046" w:rsidP="165C2046" w:rsidRDefault="165C2046" w14:paraId="0899E0C2" w14:textId="7E499804">
      <w:pPr>
        <w:pStyle w:val="Normal"/>
      </w:pPr>
      <w:r w:rsidR="6339E7B0">
        <w:rPr/>
        <w:t xml:space="preserve">Dive into new experiences with HTC Desire 22 pro, which is </w:t>
      </w:r>
      <w:proofErr w:type="spellStart"/>
      <w:r w:rsidR="6339E7B0">
        <w:rPr/>
        <w:t>optimised</w:t>
      </w:r>
      <w:proofErr w:type="spellEnd"/>
      <w:r w:rsidR="6339E7B0">
        <w:rPr/>
        <w:t xml:space="preserve"> to be the perfect partner for VIVE Flow – </w:t>
      </w:r>
      <w:r w:rsidR="6339E7B0">
        <w:rPr/>
        <w:t xml:space="preserve">lightweight immersive VR glasses. Enjoy your own private cinema - </w:t>
      </w:r>
      <w:r w:rsidR="6339E7B0">
        <w:rPr/>
        <w:t xml:space="preserve">HTC Desire 22 pro includes </w:t>
      </w:r>
      <w:r w:rsidR="6339E7B0">
        <w:rPr/>
        <w:t xml:space="preserve">HDCP 2.2 </w:t>
      </w:r>
      <w:r w:rsidR="6339E7B0">
        <w:rPr/>
        <w:t xml:space="preserve">so </w:t>
      </w:r>
      <w:r w:rsidR="6339E7B0">
        <w:rPr/>
        <w:t xml:space="preserve">you can </w:t>
      </w:r>
      <w:r w:rsidR="6339E7B0">
        <w:rPr/>
        <w:t xml:space="preserve">wirelessly </w:t>
      </w:r>
      <w:r w:rsidR="6339E7B0">
        <w:rPr/>
        <w:t xml:space="preserve">mirror </w:t>
      </w:r>
      <w:r w:rsidR="6339E7B0">
        <w:rPr/>
        <w:t xml:space="preserve">content from platforms </w:t>
      </w:r>
      <w:r w:rsidR="6339E7B0">
        <w:rPr/>
        <w:t xml:space="preserve">like Twitch, Disney+ and Netflix </w:t>
      </w:r>
      <w:r w:rsidR="6339E7B0">
        <w:rPr/>
        <w:t>directly</w:t>
      </w:r>
      <w:r w:rsidR="6339E7B0">
        <w:rPr/>
        <w:t xml:space="preserve"> to VIVE </w:t>
      </w:r>
      <w:r w:rsidR="6339E7B0">
        <w:rPr/>
        <w:t>Flow and</w:t>
      </w:r>
      <w:r w:rsidR="6339E7B0">
        <w:rPr/>
        <w:t xml:space="preserve"> enjoy a cinematic experience whether you’re at home on the sofa, or on a plane. </w:t>
      </w:r>
      <w:r w:rsidR="6339E7B0">
        <w:rPr/>
        <w:t xml:space="preserve">And </w:t>
      </w:r>
      <w:r w:rsidR="6339E7B0">
        <w:rPr/>
        <w:t xml:space="preserve">HTC Desire 22 pro can effortlessly power VIVE Flow, as well as other devices with its reverse charging, as you explore new VR worlds or enjoy the latest films and TV. </w:t>
      </w:r>
      <w:r w:rsidR="6339E7B0">
        <w:rPr/>
        <w:t xml:space="preserve"> </w:t>
      </w:r>
    </w:p>
    <w:p w:rsidR="165C2046" w:rsidP="165C2046" w:rsidRDefault="165C2046" w14:paraId="12769AF4" w14:textId="4C4BE9B4">
      <w:pPr>
        <w:pStyle w:val="Normal"/>
        <w:bidi w:val="0"/>
        <w:spacing w:before="0" w:beforeAutospacing="off" w:after="160" w:afterAutospacing="off" w:line="259" w:lineRule="auto"/>
        <w:ind w:left="0" w:right="0"/>
        <w:jc w:val="left"/>
      </w:pPr>
      <w:r w:rsidR="6339E7B0">
        <w:rPr/>
        <w:t xml:space="preserve">Shen Ye, Global Head of Product at HTC, </w:t>
      </w:r>
      <w:r w:rsidR="6339E7B0">
        <w:rPr/>
        <w:t xml:space="preserve">said, "HTC Desire 22 pro delivers a fantastic package of features from a stunning screen to a powerful set of cameras, making it versatile for </w:t>
      </w:r>
      <w:r w:rsidR="6339E7B0">
        <w:rPr/>
        <w:t xml:space="preserve">any </w:t>
      </w:r>
      <w:r w:rsidR="6339E7B0">
        <w:rPr/>
        <w:t>use</w:t>
      </w:r>
      <w:r w:rsidR="6339E7B0">
        <w:rPr/>
        <w:t xml:space="preserve">. HTC Desire 22 pro also opens new immersive experiences as the perfect partner for VIVE Flow – whether it’s meeting colleagues in </w:t>
      </w:r>
      <w:proofErr w:type="gramStart"/>
      <w:r w:rsidR="6339E7B0">
        <w:rPr/>
        <w:t>VR, or</w:t>
      </w:r>
      <w:proofErr w:type="gramEnd"/>
      <w:r w:rsidR="6339E7B0">
        <w:rPr/>
        <w:t xml:space="preserve"> enjoying your own private cinema anywhere you are. </w:t>
      </w:r>
      <w:r w:rsidR="6339E7B0">
        <w:rPr/>
        <w:t>So</w:t>
      </w:r>
      <w:r w:rsidR="6339E7B0">
        <w:rPr/>
        <w:t>,</w:t>
      </w:r>
      <w:r w:rsidR="6339E7B0">
        <w:rPr/>
        <w:t xml:space="preserve"> whether you want an everyday powerhouse or to explore new worlds, HTC Desire 22 pro is </w:t>
      </w:r>
      <w:r w:rsidR="6339E7B0">
        <w:rPr/>
        <w:t>ready to go with your Flow.</w:t>
      </w:r>
      <w:r w:rsidR="6339E7B0">
        <w:rPr/>
        <w:t>”</w:t>
      </w:r>
    </w:p>
    <w:p w:rsidR="165C2046" w:rsidP="165C2046" w:rsidRDefault="165C2046" w14:paraId="4EA5A10A" w14:textId="5EF54187">
      <w:pPr>
        <w:pStyle w:val="Normal"/>
        <w:rPr>
          <w:b w:val="1"/>
          <w:bCs w:val="1"/>
        </w:rPr>
      </w:pPr>
      <w:r w:rsidRPr="165C2046" w:rsidR="165C2046">
        <w:rPr>
          <w:b w:val="1"/>
          <w:bCs w:val="1"/>
        </w:rPr>
        <w:t>Picture perfect</w:t>
      </w:r>
    </w:p>
    <w:p w:rsidR="165C2046" w:rsidP="165C2046" w:rsidRDefault="165C2046" w14:paraId="01FA0014" w14:textId="7CABE433">
      <w:pPr>
        <w:pStyle w:val="Normal"/>
      </w:pPr>
      <w:r w:rsidR="6339E7B0">
        <w:rPr/>
        <w:t xml:space="preserve">Capturing special moments and developing your artistic style is easy with a </w:t>
      </w:r>
      <w:r w:rsidR="6339E7B0">
        <w:rPr/>
        <w:t>64</w:t>
      </w:r>
      <w:r w:rsidR="6339E7B0">
        <w:rPr/>
        <w:t>-</w:t>
      </w:r>
      <w:r w:rsidR="6339E7B0">
        <w:rPr/>
        <w:t>megapixel</w:t>
      </w:r>
      <w:r w:rsidR="6339E7B0">
        <w:rPr/>
        <w:t xml:space="preserve"> main (f/1.79), </w:t>
      </w:r>
      <w:r w:rsidR="6339E7B0">
        <w:rPr/>
        <w:t>13</w:t>
      </w:r>
      <w:r w:rsidR="6339E7B0">
        <w:rPr/>
        <w:t>-</w:t>
      </w:r>
      <w:r w:rsidR="6339E7B0">
        <w:rPr/>
        <w:t>megapixel</w:t>
      </w:r>
      <w:r w:rsidR="6339E7B0">
        <w:rPr/>
        <w:t xml:space="preserve"> ultrawide (f/2.4), and </w:t>
      </w:r>
      <w:r w:rsidR="6339E7B0">
        <w:rPr/>
        <w:t>5</w:t>
      </w:r>
      <w:r w:rsidR="6339E7B0">
        <w:rPr/>
        <w:t>-</w:t>
      </w:r>
      <w:r w:rsidR="6339E7B0">
        <w:rPr/>
        <w:t>megapixel</w:t>
      </w:r>
      <w:r w:rsidR="6339E7B0">
        <w:rPr/>
        <w:t xml:space="preserve"> depth-sensing camera (f/2.4)</w:t>
      </w:r>
      <w:r w:rsidR="6339E7B0">
        <w:rPr/>
        <w:t>.</w:t>
      </w:r>
      <w:r w:rsidR="6339E7B0">
        <w:rPr/>
        <w:t xml:space="preserve"> </w:t>
      </w:r>
      <w:r w:rsidR="6339E7B0">
        <w:rPr/>
        <w:t>Additionally, the</w:t>
      </w:r>
      <w:r w:rsidR="6339E7B0">
        <w:rPr/>
        <w:t xml:space="preserve"> </w:t>
      </w:r>
      <w:r w:rsidR="6339E7B0">
        <w:rPr/>
        <w:t>32</w:t>
      </w:r>
      <w:r w:rsidR="6339E7B0">
        <w:rPr/>
        <w:t>-</w:t>
      </w:r>
      <w:r w:rsidR="6339E7B0">
        <w:rPr/>
        <w:t>megapixel</w:t>
      </w:r>
      <w:r w:rsidR="6339E7B0">
        <w:rPr/>
        <w:t xml:space="preserve"> front</w:t>
      </w:r>
      <w:r w:rsidR="6339E7B0">
        <w:rPr/>
        <w:t xml:space="preserve"> </w:t>
      </w:r>
      <w:r w:rsidR="6339E7B0">
        <w:rPr/>
        <w:t xml:space="preserve">facing camera (f/2.0) will always be </w:t>
      </w:r>
      <w:r w:rsidR="6339E7B0">
        <w:rPr/>
        <w:t>ready</w:t>
      </w:r>
      <w:r w:rsidR="6339E7B0">
        <w:rPr/>
        <w:t xml:space="preserve"> </w:t>
      </w:r>
      <w:r w:rsidR="6339E7B0">
        <w:rPr/>
        <w:t xml:space="preserve">for </w:t>
      </w:r>
      <w:r w:rsidR="6339E7B0">
        <w:rPr/>
        <w:t xml:space="preserve">great selfies and livestreams. </w:t>
      </w:r>
      <w:r w:rsidR="6339E7B0">
        <w:rPr/>
        <w:t xml:space="preserve">A </w:t>
      </w:r>
      <w:r w:rsidR="6339E7B0">
        <w:rPr/>
        <w:t xml:space="preserve">suite of </w:t>
      </w:r>
      <w:r w:rsidR="6339E7B0">
        <w:rPr/>
        <w:t>tools</w:t>
      </w:r>
      <w:r w:rsidR="6339E7B0">
        <w:rPr/>
        <w:t xml:space="preserve"> </w:t>
      </w:r>
      <w:r w:rsidR="6339E7B0">
        <w:rPr/>
        <w:t>mean</w:t>
      </w:r>
      <w:r w:rsidR="6339E7B0">
        <w:rPr/>
        <w:t>s</w:t>
      </w:r>
      <w:r w:rsidR="6339E7B0">
        <w:rPr/>
        <w:t xml:space="preserve"> you can add creative flair to your videography, with video </w:t>
      </w:r>
      <w:proofErr w:type="spellStart"/>
      <w:r w:rsidR="6339E7B0">
        <w:rPr/>
        <w:t>stabilisation</w:t>
      </w:r>
      <w:proofErr w:type="spellEnd"/>
      <w:r w:rsidR="6339E7B0">
        <w:rPr/>
        <w:t xml:space="preserve">, night mode, and 120 fps slow motion capture. </w:t>
      </w:r>
    </w:p>
    <w:p w:rsidR="165C2046" w:rsidP="165C2046" w:rsidRDefault="165C2046" w14:paraId="3DD1FB2F" w14:textId="5A2EF01C">
      <w:pPr>
        <w:pStyle w:val="Normal"/>
        <w:rPr>
          <w:b w:val="1"/>
          <w:bCs w:val="1"/>
        </w:rPr>
      </w:pPr>
      <w:r w:rsidRPr="165C2046" w:rsidR="165C2046">
        <w:rPr>
          <w:b w:val="1"/>
          <w:bCs w:val="1"/>
        </w:rPr>
        <w:t>Under the hood</w:t>
      </w:r>
    </w:p>
    <w:p w:rsidR="165C2046" w:rsidP="165C2046" w:rsidRDefault="165C2046" w14:paraId="0142005D" w14:textId="23E774B1">
      <w:pPr>
        <w:pStyle w:val="Normal"/>
      </w:pPr>
      <w:r w:rsidR="6339E7B0">
        <w:rPr/>
        <w:t xml:space="preserve">At the heart of HTC Desire 22 pro is the powerful and versatile Qualcomm Snapdragon 695 5G, and 8 GB RAM with 128 GB of storage. A 4520 </w:t>
      </w:r>
      <w:proofErr w:type="spellStart"/>
      <w:r w:rsidR="6339E7B0">
        <w:rPr/>
        <w:t>mAh</w:t>
      </w:r>
      <w:proofErr w:type="spellEnd"/>
      <w:r w:rsidR="6339E7B0">
        <w:rPr/>
        <w:t xml:space="preserve"> battery will keep you going all day, and HTC Desire 22 pro has fast charging, wireless charging, as well as reverse charging capabilities. </w:t>
      </w:r>
    </w:p>
    <w:p w:rsidR="165C2046" w:rsidP="165C2046" w:rsidRDefault="165C2046" w14:paraId="059C26B2" w14:textId="7E578BCB">
      <w:pPr>
        <w:pStyle w:val="Normal"/>
        <w:rPr>
          <w:del w:author="Sohaib Ahmed" w:date="2022-06-27T13:11:58.267Z" w:id="1117257590"/>
        </w:rPr>
      </w:pPr>
      <w:r w:rsidR="6339E7B0">
        <w:rPr/>
        <w:t>Mastering the elements, the</w:t>
      </w:r>
      <w:r w:rsidR="6339E7B0">
        <w:rPr/>
        <w:t xml:space="preserve"> lightweight (205.5g) but durable chassis sports a Flowing Black </w:t>
      </w:r>
      <w:proofErr w:type="spellStart"/>
      <w:r w:rsidR="6339E7B0">
        <w:rPr/>
        <w:t>colour</w:t>
      </w:r>
      <w:proofErr w:type="spellEnd"/>
      <w:r w:rsidR="6339E7B0">
        <w:rPr/>
        <w:t>, and has Gorilla Glass, with IP67 certification against water and dust so you never have to worry about your phone.</w:t>
      </w:r>
    </w:p>
    <w:p w:rsidR="165C2046" w:rsidP="165C2046" w:rsidRDefault="165C2046" w14:paraId="5B90069D" w14:textId="43F2B76A">
      <w:pPr>
        <w:pStyle w:val="Normal"/>
        <w:rPr>
          <w:del w:author="Sohaib Ahmed" w:date="2022-06-27T13:11:56.643Z" w:id="1789869751"/>
          <w:b w:val="1"/>
          <w:bCs w:val="1"/>
        </w:rPr>
      </w:pPr>
      <w:ins w:author="Sohaib Ahmed" w:date="2022-06-27T13:12:07.666Z" w:id="1163265925">
        <w:r w:rsidRPr="2E3BB935" w:rsidR="6339E7B0">
          <w:rPr>
            <w:b w:val="1"/>
            <w:bCs w:val="1"/>
          </w:rPr>
          <w:t xml:space="preserve"> </w:t>
        </w:r>
      </w:ins>
      <w:del w:author="Sohaib Ahmed" w:date="2022-06-27T13:11:56.644Z" w:id="1720485883">
        <w:r w:rsidRPr="2E3BB935" w:rsidDel="6339E7B0">
          <w:rPr>
            <w:b w:val="1"/>
            <w:bCs w:val="1"/>
          </w:rPr>
          <w:delText>Safe and secure</w:delText>
        </w:r>
      </w:del>
    </w:p>
    <w:p w:rsidR="6339E7B0" w:rsidP="2E3BB935" w:rsidRDefault="6339E7B0" w14:paraId="041EA4D9" w14:textId="59C97C3A">
      <w:pPr>
        <w:pStyle w:val="Normal"/>
        <w:rPr>
          <w:ins w:author="Sohaib Ahmed" w:date="2022-06-27T13:12:12.923Z" w:id="2008411627"/>
        </w:rPr>
      </w:pPr>
      <w:r w:rsidR="6339E7B0">
        <w:rPr/>
        <w:t xml:space="preserve">Making it quick, easy and intuitive to unlock, the fingerprint scanner is embedded in the power button on the side of HTC Desire 22 pro. </w:t>
      </w:r>
    </w:p>
    <w:p w:rsidR="2E3BB935" w:rsidP="2E3BB935" w:rsidRDefault="2E3BB935" w14:paraId="73B8F766" w14:textId="554F3833">
      <w:pPr>
        <w:pStyle w:val="Normal"/>
        <w:rPr>
          <w:ins w:author="Sohaib Ahmed" w:date="2022-06-27T13:12:13.07Z" w:id="1280044234"/>
        </w:rPr>
      </w:pPr>
      <w:ins w:author="Sohaib Ahmed" w:date="2022-06-27T13:12:29.631Z" w:id="1426099454">
        <w:r w:rsidR="2E3BB935">
          <w:t>Enter new worlds</w:t>
        </w:r>
      </w:ins>
    </w:p>
    <w:p w:rsidR="2E3BB935" w:rsidP="2E3BB935" w:rsidRDefault="2E3BB935" w14:paraId="39A83F9E" w14:textId="6AF3FCC2">
      <w:pPr>
        <w:pStyle w:val="Normal"/>
        <w:rPr>
          <w:ins w:author="Sohaib Ahmed" w:date="2022-06-27T13:12:13.813Z" w:id="1884936822"/>
        </w:rPr>
      </w:pPr>
      <w:ins w:author="Sohaib Ahmed" w:date="2022-06-27T13:12:51.117Z" w:id="1218868623">
        <w:r w:rsidR="2E3BB935">
          <w:t xml:space="preserve">HTC Desire 22 pro </w:t>
        </w:r>
      </w:ins>
      <w:ins w:author="Sohaib Ahmed" w:date="2022-06-27T13:19:02.749Z" w:id="2110684030">
        <w:r w:rsidR="2E3BB935">
          <w:t xml:space="preserve">comes with some </w:t>
        </w:r>
      </w:ins>
      <w:ins w:author="Sohaib Ahmed" w:date="2022-06-27T13:12:51.117Z" w:id="1352662056">
        <w:r w:rsidR="2E3BB935">
          <w:t>great</w:t>
        </w:r>
      </w:ins>
      <w:ins w:author="Sohaib Ahmed" w:date="2022-06-27T13:19:11.685Z" w:id="450953945">
        <w:r w:rsidR="2E3BB935">
          <w:t xml:space="preserve"> apps to help you </w:t>
        </w:r>
      </w:ins>
      <w:ins w:author="Sohaib Ahmed" w:date="2022-06-27T13:12:51.117Z" w:id="717845367">
        <w:r w:rsidR="2E3BB935">
          <w:t>explore new worlds</w:t>
        </w:r>
      </w:ins>
      <w:ins w:author="Sohaib Ahmed" w:date="2022-06-27T13:13:50.96Z" w:id="1898060370">
        <w:r w:rsidR="2E3BB935">
          <w:t>, through the VIVERSE</w:t>
        </w:r>
        <w:r w:rsidR="2E3BB935">
          <w:t xml:space="preserve">. Buy digital assets like NFTs on </w:t>
        </w:r>
      </w:ins>
      <w:ins w:author="Sohaib Ahmed" w:date="2022-06-27T13:16:00.656Z" w:id="2118274095">
        <w:r w:rsidR="2E3BB935">
          <w:t xml:space="preserve">the </w:t>
        </w:r>
      </w:ins>
      <w:ins w:author="Sohaib Ahmed" w:date="2022-06-27T13:13:50.96Z" w:id="1883851886">
        <w:r w:rsidR="2E3BB935">
          <w:t xml:space="preserve">Market, </w:t>
        </w:r>
      </w:ins>
      <w:ins w:author="Sohaib Ahmed" w:date="2022-06-27T13:15:51.594Z" w:id="2033753276">
        <w:r w:rsidR="2E3BB935">
          <w:t>and</w:t>
        </w:r>
        <w:r w:rsidR="2E3BB935">
          <w:t xml:space="preserve"> </w:t>
        </w:r>
      </w:ins>
      <w:ins w:author="Sohaib Ahmed" w:date="2022-06-27T13:16:20.946Z" w:id="2060201416">
        <w:r w:rsidR="2E3BB935">
          <w:t xml:space="preserve">create your own virtual space in a new World. </w:t>
        </w:r>
      </w:ins>
    </w:p>
    <w:p w:rsidR="6339E7B0" w:rsidP="2E3BB935" w:rsidRDefault="6339E7B0" w14:paraId="3904BA03" w14:textId="0FBD6860">
      <w:pPr>
        <w:pStyle w:val="Normal"/>
      </w:pPr>
      <w:r w:rsidR="6339E7B0">
        <w:rPr/>
        <w:t xml:space="preserve">And HTC Desire 22 pro includes </w:t>
      </w:r>
      <w:proofErr w:type="spellStart"/>
      <w:r w:rsidR="6339E7B0">
        <w:rPr/>
        <w:t>cryptowallet</w:t>
      </w:r>
      <w:proofErr w:type="spellEnd"/>
      <w:r w:rsidR="6339E7B0">
        <w:rPr/>
        <w:t xml:space="preserve"> functionality, so you can store your Ethereum and Polygon-based cryptocurrency with confidence</w:t>
      </w:r>
      <w:ins w:author="Sohaib Ahmed" w:date="2022-06-27T13:16:32.991Z" w:id="1900849023">
        <w:r w:rsidR="6339E7B0">
          <w:t xml:space="preserve"> with VIVE Wallet</w:t>
        </w:r>
      </w:ins>
      <w:r w:rsidR="6339E7B0">
        <w:rPr/>
        <w:t>.</w:t>
      </w:r>
      <w:ins w:author="Sohaib Ahmed" w:date="2022-06-27T13:16:59.969Z" w:id="895283496">
        <w:r w:rsidR="6339E7B0">
          <w:t xml:space="preserve"> The VIVE Manager app</w:t>
        </w:r>
      </w:ins>
      <w:ins w:author="Sohaib Ahmed" w:date="2022-06-27T13:17:22.246Z" w:id="1036919440">
        <w:r w:rsidR="6339E7B0">
          <w:t xml:space="preserve"> helps you to easily set-up and use devices like VIVE Flow. </w:t>
        </w:r>
      </w:ins>
      <w:r w:rsidR="6339E7B0">
        <w:rPr/>
        <w:t xml:space="preserve"> </w:t>
      </w:r>
    </w:p>
    <w:p w:rsidR="165C2046" w:rsidP="165C2046" w:rsidRDefault="165C2046" w14:paraId="28896253" w14:textId="52309B53">
      <w:pPr>
        <w:pStyle w:val="Normal"/>
        <w:rPr>
          <w:b w:val="1"/>
          <w:bCs w:val="1"/>
        </w:rPr>
      </w:pPr>
      <w:r w:rsidRPr="2E3BB935" w:rsidR="6339E7B0">
        <w:rPr>
          <w:b w:val="1"/>
          <w:bCs w:val="1"/>
        </w:rPr>
        <w:t>Pricing and availability</w:t>
      </w:r>
    </w:p>
    <w:p w:rsidR="165C2046" w:rsidP="165C2046" w:rsidRDefault="165C2046" w14:paraId="0709F752" w14:textId="4E96885E">
      <w:pPr>
        <w:pStyle w:val="Normal"/>
      </w:pPr>
      <w:r w:rsidR="2E3BB935">
        <w:rPr/>
        <w:t xml:space="preserve">HTC is also launching the HTC Wireless Charger – for quick and easy wireless charging built on the Qi standard. At just 7mm thick, and 57mm wide, the HTC Wireless Charger fits in anywhere. HTC Wireless charger is available from HTC.com for £29.99 / </w:t>
      </w:r>
      <w:r w:rsidR="2E3BB935">
        <w:rPr/>
        <w:t>€36.99.</w:t>
      </w:r>
      <w:r w:rsidR="2E3BB935">
        <w:rPr/>
        <w:t xml:space="preserve"> </w:t>
      </w:r>
    </w:p>
    <w:p w:rsidR="165C2046" w:rsidP="165C2046" w:rsidRDefault="165C2046" w14:paraId="2266F528" w14:textId="48EA90E5">
      <w:pPr>
        <w:pStyle w:val="Normal"/>
      </w:pPr>
      <w:r w:rsidR="6339E7B0">
        <w:rPr/>
        <w:t xml:space="preserve">HTC Desire 22 pro is available for pre-order from today at </w:t>
      </w:r>
      <w:r w:rsidR="2E3BB935">
        <w:rPr/>
        <w:t>https://www.htc.com/</w:t>
      </w:r>
      <w:ins w:author="Danielle White" w:date="2022-06-27T13:55:59.279Z" w:id="2021705408">
        <w:r w:rsidR="2E3BB935">
          <w:t>uk</w:t>
        </w:r>
      </w:ins>
      <w:del w:author="Danielle White" w:date="2022-06-27T13:55:58.389Z" w:id="130658283">
        <w:r w:rsidDel="2E3BB935">
          <w:delText>XX</w:delText>
        </w:r>
      </w:del>
      <w:r w:rsidR="2E3BB935">
        <w:rPr/>
        <w:t>/smartphones/htc-desire-22-pro/</w:t>
      </w:r>
      <w:r w:rsidR="6339E7B0">
        <w:rPr/>
        <w:t xml:space="preserve"> and a range of retailers, from just XXXXX</w:t>
      </w:r>
      <w:r w:rsidR="6339E7B0">
        <w:rPr/>
        <w:t xml:space="preserve"> (cost)</w:t>
      </w:r>
      <w:r w:rsidR="6339E7B0">
        <w:rPr/>
        <w:t>.</w:t>
      </w:r>
      <w:r w:rsidR="6339E7B0">
        <w:rPr/>
        <w:t xml:space="preserve"> </w:t>
      </w:r>
    </w:p>
    <w:p w:rsidR="2E3BB935" w:rsidP="2E3BB935" w:rsidRDefault="2E3BB935" w14:paraId="2A38813F" w14:textId="224183B1">
      <w:pPr>
        <w:pStyle w:val="Normal"/>
      </w:pPr>
      <w:r w:rsidR="2E3BB935">
        <w:rPr/>
        <w:t>T</w:t>
      </w:r>
      <w:r w:rsidR="2E3BB935">
        <w:rPr/>
        <w:t>ake</w:t>
      </w:r>
      <w:r w:rsidR="2E3BB935">
        <w:rPr/>
        <w:t xml:space="preserve"> advantage of our special promotion</w:t>
      </w:r>
      <w:r w:rsidR="2E3BB935">
        <w:rPr/>
        <w:t>.</w:t>
      </w:r>
      <w:r w:rsidR="2E3BB935">
        <w:rPr/>
        <w:t xml:space="preserve"> </w:t>
      </w:r>
      <w:r w:rsidR="2E3BB935">
        <w:rPr/>
        <w:t xml:space="preserve">Pre-order from HTC.com until </w:t>
      </w:r>
      <w:del w:author="Danielle White" w:date="2022-06-27T10:57:06.791Z" w:id="1128896274">
        <w:r w:rsidDel="2E3BB935">
          <w:delText xml:space="preserve">XXX </w:delText>
        </w:r>
      </w:del>
      <w:ins w:author="Danielle White" w:date="2022-06-27T10:57:09.682Z" w:id="1759422712">
        <w:r w:rsidR="2E3BB935">
          <w:t>31</w:t>
        </w:r>
        <w:r w:rsidRPr="2E3BB935" w:rsidR="2E3BB935">
          <w:rPr>
            <w:vertAlign w:val="superscript"/>
          </w:rPr>
          <w:t>st</w:t>
        </w:r>
        <w:r w:rsidR="2E3BB935">
          <w:t xml:space="preserve"> July 2022</w:t>
        </w:r>
      </w:ins>
      <w:r w:rsidR="2E3BB935">
        <w:rPr/>
        <w:t xml:space="preserve">(date) </w:t>
      </w:r>
      <w:r w:rsidR="2E3BB935">
        <w:rPr/>
        <w:t>for</w:t>
      </w:r>
      <w:r w:rsidR="2E3BB935">
        <w:rPr/>
        <w:t xml:space="preserve"> a</w:t>
      </w:r>
      <w:r w:rsidR="2E3BB935">
        <w:rPr/>
        <w:t xml:space="preserve"> 15% discount </w:t>
      </w:r>
      <w:r w:rsidR="2E3BB935">
        <w:rPr/>
        <w:t>on our</w:t>
      </w:r>
      <w:r w:rsidR="2E3BB935">
        <w:rPr/>
        <w:t xml:space="preserve"> HTC Desire 22 pro</w:t>
      </w:r>
      <w:r w:rsidR="2E3BB935">
        <w:rPr/>
        <w:t xml:space="preserve"> and</w:t>
      </w:r>
      <w:r w:rsidR="2E3BB935">
        <w:rPr/>
        <w:t xml:space="preserve"> VIVE Flow</w:t>
      </w:r>
      <w:r w:rsidR="2E3BB935">
        <w:rPr/>
        <w:t xml:space="preserve"> </w:t>
      </w:r>
      <w:r w:rsidR="2E3BB935">
        <w:rPr/>
        <w:t>bundle offer</w:t>
      </w:r>
      <w:r w:rsidR="2E3BB935">
        <w:rPr/>
        <w:t xml:space="preserve"> and recei</w:t>
      </w:r>
      <w:r w:rsidR="2E3BB935">
        <w:rPr/>
        <w:t>ve</w:t>
      </w:r>
      <w:r w:rsidRPr="2E3BB935" w:rsidR="2E3BB935">
        <w:rPr>
          <w:b w:val="1"/>
          <w:bCs w:val="1"/>
        </w:rPr>
        <w:t xml:space="preserve"> </w:t>
      </w:r>
      <w:r w:rsidR="2E3BB935">
        <w:rPr/>
        <w:t>HTC True Wireless Earbuds (worth £24.99) and an</w:t>
      </w:r>
      <w:r w:rsidRPr="2E3BB935" w:rsidR="2E3BB935">
        <w:rPr>
          <w:b w:val="1"/>
          <w:bCs w:val="1"/>
        </w:rPr>
        <w:t xml:space="preserve"> </w:t>
      </w:r>
      <w:r w:rsidR="2E3BB935">
        <w:rPr/>
        <w:t>HTC Desire 22 pro</w:t>
      </w:r>
      <w:r w:rsidRPr="2E3BB935" w:rsidR="2E3BB935">
        <w:rPr>
          <w:b w:val="1"/>
          <w:bCs w:val="1"/>
        </w:rPr>
        <w:t xml:space="preserve"> </w:t>
      </w:r>
      <w:r w:rsidR="2E3BB935">
        <w:rPr/>
        <w:t xml:space="preserve">case </w:t>
      </w:r>
      <w:r w:rsidR="2E3BB935">
        <w:rPr/>
        <w:t>(worth £29.99) at no extra cost.</w:t>
      </w:r>
    </w:p>
    <w:p w:rsidR="2E3BB935" w:rsidP="2E3BB935" w:rsidRDefault="2E3BB935" w14:paraId="2323707F" w14:textId="56AF9A04">
      <w:pPr>
        <w:pStyle w:val="Normal"/>
      </w:pPr>
      <w:proofErr w:type="gramStart"/>
      <w:r w:rsidR="2E3BB935">
        <w:rPr/>
        <w:t>Or,</w:t>
      </w:r>
      <w:proofErr w:type="gramEnd"/>
      <w:r w:rsidR="2E3BB935">
        <w:rPr/>
        <w:t xml:space="preserve"> order from HTC.com from </w:t>
      </w:r>
      <w:ins w:author="Danielle White" w:date="2022-06-27T10:54:38.154Z" w:id="645283789">
        <w:r w:rsidR="2E3BB935">
          <w:t>1</w:t>
        </w:r>
        <w:r w:rsidRPr="2E3BB935" w:rsidR="2E3BB935">
          <w:rPr>
            <w:vertAlign w:val="superscript"/>
          </w:rPr>
          <w:t>st</w:t>
        </w:r>
        <w:r w:rsidR="2E3BB935">
          <w:t xml:space="preserve"> August</w:t>
        </w:r>
      </w:ins>
      <w:ins w:author="Danielle White" w:date="2022-06-27T10:55:14.61Z" w:id="1794968786">
        <w:r w:rsidR="2E3BB935">
          <w:t xml:space="preserve"> 2022</w:t>
        </w:r>
      </w:ins>
      <w:ins w:author="Danielle White" w:date="2022-06-27T10:54:38.154Z" w:id="324797227">
        <w:r w:rsidR="2E3BB935">
          <w:t xml:space="preserve"> </w:t>
        </w:r>
      </w:ins>
      <w:r w:rsidR="2E3BB935">
        <w:rPr/>
        <w:t xml:space="preserve">(date) to </w:t>
      </w:r>
      <w:del w:author="Danielle White" w:date="2022-06-27T10:54:46.981Z" w:id="1297789896">
        <w:r w:rsidDel="2E3BB935">
          <w:delText xml:space="preserve">XXX </w:delText>
        </w:r>
      </w:del>
      <w:ins w:author="Danielle White" w:date="2022-06-27T10:54:50.131Z" w:id="2009084476">
        <w:r w:rsidR="2E3BB935">
          <w:t>14</w:t>
        </w:r>
        <w:r w:rsidRPr="2E3BB935" w:rsidR="2E3BB935">
          <w:rPr>
            <w:vertAlign w:val="superscript"/>
          </w:rPr>
          <w:t>th</w:t>
        </w:r>
        <w:r w:rsidR="2E3BB935">
          <w:t xml:space="preserve"> August</w:t>
        </w:r>
      </w:ins>
      <w:ins w:author="Danielle White" w:date="2022-06-27T10:55:18.012Z" w:id="2018727455">
        <w:r w:rsidR="2E3BB935">
          <w:t xml:space="preserve"> 2022</w:t>
        </w:r>
      </w:ins>
      <w:ins w:author="Danielle White" w:date="2022-06-27T11:55:56.005Z" w:id="1781474043">
        <w:r w:rsidR="2E3BB935">
          <w:t xml:space="preserve"> </w:t>
        </w:r>
      </w:ins>
      <w:r w:rsidR="2E3BB935">
        <w:rPr/>
        <w:t xml:space="preserve">(date) </w:t>
      </w:r>
      <w:r w:rsidR="2E3BB935">
        <w:rPr/>
        <w:t xml:space="preserve">and receive </w:t>
      </w:r>
      <w:r w:rsidR="2E3BB935">
        <w:rPr/>
        <w:t xml:space="preserve">a 15% discount on </w:t>
      </w:r>
      <w:r w:rsidR="2E3BB935">
        <w:rPr/>
        <w:t>our</w:t>
      </w:r>
      <w:r w:rsidR="2E3BB935">
        <w:rPr/>
        <w:t xml:space="preserve"> </w:t>
      </w:r>
      <w:r w:rsidR="2E3BB935">
        <w:rPr/>
        <w:t>HTC</w:t>
      </w:r>
      <w:r w:rsidR="2E3BB935">
        <w:rPr/>
        <w:t xml:space="preserve"> Desire 22 pro and VIVE Flow</w:t>
      </w:r>
      <w:r w:rsidR="2E3BB935">
        <w:rPr/>
        <w:t xml:space="preserve"> bundle</w:t>
      </w:r>
      <w:r w:rsidR="2E3BB935">
        <w:rPr/>
        <w:t xml:space="preserve">, everything you need for a great immersive experience. </w:t>
      </w:r>
    </w:p>
    <w:p w:rsidR="2E3BB935" w:rsidP="2E3BB935" w:rsidRDefault="2E3BB935" w14:paraId="32BE6272" w14:textId="3ABD3F3D">
      <w:pPr>
        <w:pStyle w:val="Normal"/>
      </w:pPr>
    </w:p>
    <w:p w:rsidR="2E3BB935" w:rsidP="2E3BB935" w:rsidRDefault="2E3BB935" w14:paraId="372517C0" w14:textId="6DD5D15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E3BB935" w:rsidR="2E3BB93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Press kit images: </w:t>
      </w:r>
      <w:hyperlink r:id="R0147453870f6449a">
        <w:r w:rsidRPr="2E3BB935" w:rsidR="2E3BB935">
          <w:rPr>
            <w:rStyle w:val="Hyperlink"/>
            <w:rFonts w:ascii="Calibri" w:hAnsi="Calibri" w:eastAsia="Calibri" w:cs="Calibri"/>
            <w:b w:val="0"/>
            <w:bCs w:val="0"/>
            <w:i w:val="0"/>
            <w:iCs w:val="0"/>
            <w:caps w:val="0"/>
            <w:smallCaps w:val="0"/>
            <w:noProof w:val="0"/>
            <w:sz w:val="22"/>
            <w:szCs w:val="22"/>
            <w:lang w:val="en-GB"/>
          </w:rPr>
          <w:t>here</w:t>
        </w:r>
      </w:hyperlink>
    </w:p>
    <w:p w:rsidR="2E3BB935" w:rsidP="2E3BB935" w:rsidRDefault="2E3BB935" w14:paraId="4D64DF42" w14:textId="5436177E">
      <w:pPr>
        <w:pStyle w:val="Normal"/>
      </w:pPr>
      <w:r w:rsidR="2E3BB935">
        <w:rPr/>
        <w:t xml:space="preserve">Spec sheet available </w:t>
      </w:r>
      <w:commentRangeStart w:id="822881231"/>
      <w:ins w:author="Danielle White" w:date="2022-06-27T13:57:48.293Z" w:id="996238324">
        <w:r>
          <w:fldChar w:fldCharType="begin"/>
        </w:r>
        <w:r>
          <w:instrText xml:space="preserve">HYPERLINK "https://www.htc.com/uk/smartphones/htc-desire-22-pro/" </w:instrText>
        </w:r>
        <w:r>
          <w:fldChar w:fldCharType="separate"/>
        </w:r>
        <w:r/>
        <w:r w:rsidRPr="2E3BB935" w:rsidR="2E3BB935">
          <w:rPr>
            <w:rStyle w:val="Hyperlink"/>
          </w:rPr>
          <w:t>here</w:t>
        </w:r>
      </w:ins>
      <w:commentRangeEnd w:id="822881231"/>
      <w:r>
        <w:rPr>
          <w:rStyle w:val="CommentReference"/>
        </w:rPr>
        <w:commentReference w:id="822881231"/>
      </w:r>
      <w:ins w:author="Danielle White" w:date="2022-06-27T13:57:48.293Z" w:id="1807768114">
        <w:r>
          <w:fldChar w:fldCharType="end"/>
        </w:r>
      </w:ins>
    </w:p>
    <w:p w:rsidR="2E3BB935" w:rsidP="2E3BB935" w:rsidRDefault="2E3BB935" w14:paraId="7F703418" w14:textId="32773B7A">
      <w:pPr>
        <w:pStyle w:val="Normal"/>
      </w:pPr>
    </w:p>
    <w:p w:rsidR="165C2046" w:rsidP="165C2046" w:rsidRDefault="165C2046" w14:paraId="67FE08F0" w14:textId="386617F6">
      <w:pPr>
        <w:pStyle w:val="Normal"/>
        <w:rPr>
          <w:b w:val="1"/>
          <w:bCs w:val="1"/>
        </w:rPr>
      </w:pPr>
      <w:r w:rsidRPr="2E3BB935" w:rsidR="6339E7B0">
        <w:rPr>
          <w:b w:val="1"/>
          <w:bCs w:val="1"/>
        </w:rPr>
        <w:t>-ENDS-</w:t>
      </w:r>
    </w:p>
    <w:p w:rsidR="165C2046" w:rsidP="2E3BB935" w:rsidRDefault="165C2046" w14:paraId="6B01B9FF" w14:textId="45D3EA0F">
      <w:pPr>
        <w:spacing w:after="160" w:line="259" w:lineRule="auto"/>
        <w:rPr>
          <w:rFonts w:ascii="Calibri" w:hAnsi="Calibri" w:eastAsia="Calibri" w:cs="Calibri"/>
          <w:b w:val="0"/>
          <w:bCs w:val="0"/>
          <w:i w:val="0"/>
          <w:iCs w:val="0"/>
          <w:caps w:val="0"/>
          <w:smallCaps w:val="0"/>
          <w:noProof w:val="0"/>
          <w:color w:val="000000" w:themeColor="text1" w:themeTint="FF" w:themeShade="FF"/>
          <w:sz w:val="20"/>
          <w:szCs w:val="20"/>
          <w:lang w:val="en-GB"/>
        </w:rPr>
      </w:pPr>
    </w:p>
    <w:p w:rsidR="165C2046" w:rsidP="2E3BB935" w:rsidRDefault="165C2046" w14:paraId="0F0A9585" w14:textId="761A9BE5">
      <w:pPr>
        <w:spacing w:after="160" w:line="259" w:lineRule="auto"/>
        <w:rPr>
          <w:rFonts w:ascii="Calibri" w:hAnsi="Calibri" w:eastAsia="Calibri" w:cs="Calibri"/>
          <w:noProof w:val="0"/>
          <w:sz w:val="22"/>
          <w:szCs w:val="22"/>
          <w:lang w:val="en-US"/>
        </w:rPr>
      </w:pPr>
      <w:r w:rsidRPr="2E3BB935" w:rsidR="2E3BB935">
        <w:rPr>
          <w:rFonts w:ascii="Calibri" w:hAnsi="Calibri" w:eastAsia="Calibri" w:cs="Calibri"/>
          <w:b w:val="0"/>
          <w:bCs w:val="0"/>
          <w:i w:val="0"/>
          <w:iCs w:val="0"/>
          <w:caps w:val="0"/>
          <w:smallCaps w:val="0"/>
          <w:noProof w:val="0"/>
          <w:color w:val="000000" w:themeColor="text1" w:themeTint="FF" w:themeShade="FF"/>
          <w:sz w:val="20"/>
          <w:szCs w:val="20"/>
          <w:lang w:val="en-GB"/>
        </w:rPr>
        <w:t xml:space="preserve">HTC VIVE is the premier virtual reality (VR) platform and ecosystem that creates true-to-life VR experiences for businesses and consumers. The VIVE ecosystem is built around premium VR hardware, software, and content. The VIVE business encompasses best-in-class XR hardware; VIVEPORT platform and app store; VIVE Enterprise Solutions for business customers; VIVE X, a US$100M VR business accelerator; and VIVE ARTS for cultural initiatives. For more information, please visit </w:t>
      </w:r>
      <w:hyperlink r:id="R5a13ed941665486d">
        <w:r w:rsidRPr="2E3BB935" w:rsidR="2E3BB935">
          <w:rPr>
            <w:rStyle w:val="Hyperlink"/>
            <w:rFonts w:ascii="Calibri" w:hAnsi="Calibri" w:eastAsia="Calibri" w:cs="Calibri"/>
            <w:b w:val="0"/>
            <w:bCs w:val="0"/>
            <w:i w:val="0"/>
            <w:iCs w:val="0"/>
            <w:caps w:val="0"/>
            <w:smallCaps w:val="0"/>
            <w:strike w:val="0"/>
            <w:dstrike w:val="0"/>
            <w:noProof w:val="0"/>
            <w:sz w:val="20"/>
            <w:szCs w:val="20"/>
            <w:lang w:val="en-GB"/>
          </w:rPr>
          <w:t>www.vive.com</w:t>
        </w:r>
      </w:hyperlink>
      <w:r w:rsidRPr="2E3BB935" w:rsidR="2E3BB935">
        <w:rPr>
          <w:rFonts w:ascii="Calibri" w:hAnsi="Calibri" w:eastAsia="Calibri" w:cs="Calibri"/>
          <w:b w:val="0"/>
          <w:bCs w:val="0"/>
          <w:i w:val="0"/>
          <w:iCs w:val="0"/>
          <w:caps w:val="0"/>
          <w:smallCaps w:val="0"/>
          <w:noProof w:val="0"/>
          <w:color w:val="000000" w:themeColor="text1" w:themeTint="FF" w:themeShade="FF"/>
          <w:sz w:val="20"/>
          <w:szCs w:val="20"/>
          <w:lang w:val="en-GB"/>
        </w:rPr>
        <w:t>.</w:t>
      </w:r>
    </w:p>
    <w:p w:rsidR="165C2046" w:rsidP="165C2046" w:rsidRDefault="165C2046" w14:paraId="484DE046" w14:textId="07811DAD">
      <w:pPr>
        <w:pStyle w:val="Normal"/>
      </w:pPr>
    </w:p>
    <w:p w:rsidR="165C2046" w:rsidP="165C2046" w:rsidRDefault="165C2046" w14:paraId="034E9AC8" w14:textId="25FEF1F1">
      <w:pPr>
        <w:pStyle w:val="Normal"/>
      </w:pPr>
    </w:p>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SA" w:author="Sohaib Ahmed" w:date="2022-06-23T12:47:15" w:id="822881231">
    <w:p w:rsidR="2E3BB935" w:rsidRDefault="2E3BB935" w14:paraId="536F9C70" w14:textId="31D8F26E">
      <w:pPr>
        <w:pStyle w:val="CommentText"/>
      </w:pPr>
      <w:r w:rsidR="2E3BB935">
        <w:rPr/>
        <w:t>We'll need to update this link</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536F9C7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595CB9A" w16cex:dateUtc="2022-06-23T11:47:15.433Z"/>
</w16cex:commentsExtensible>
</file>

<file path=word/commentsIds.xml><?xml version="1.0" encoding="utf-8"?>
<w16cid:commentsIds xmlns:mc="http://schemas.openxmlformats.org/markup-compatibility/2006" xmlns:w16cid="http://schemas.microsoft.com/office/word/2016/wordml/cid" mc:Ignorable="w16cid">
  <w16cid:commentId w16cid:paraId="536F9C70" w16cid:durableId="5595CB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w15:person w15:author="Danielle White">
    <w15:presenceInfo w15:providerId="AD" w15:userId="S::danielle_white@htc.com::f034441c-f486-4a12-8bb3-5ad4048cdf6e"/>
  </w15:person>
  <w15:person w15:author="Sohaib Ahmed">
    <w15:presenceInfo w15:providerId="AD" w15:userId="S::sohaib_ahmed@htc.com::b59164f5-5c8d-47c8-96e3-6174e4d8ec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AC160C"/>
    <w:rsid w:val="006E1DC3"/>
    <w:rsid w:val="012995AC"/>
    <w:rsid w:val="02067474"/>
    <w:rsid w:val="0257D5FC"/>
    <w:rsid w:val="0257D5FC"/>
    <w:rsid w:val="03443E55"/>
    <w:rsid w:val="03B7A67C"/>
    <w:rsid w:val="04BEA44B"/>
    <w:rsid w:val="05D82FD4"/>
    <w:rsid w:val="05E3DE72"/>
    <w:rsid w:val="05FD06CF"/>
    <w:rsid w:val="06B55D63"/>
    <w:rsid w:val="06C2A47B"/>
    <w:rsid w:val="06F09A9B"/>
    <w:rsid w:val="07265989"/>
    <w:rsid w:val="07F6450D"/>
    <w:rsid w:val="09214585"/>
    <w:rsid w:val="0995E570"/>
    <w:rsid w:val="0A91CBF2"/>
    <w:rsid w:val="0AB74F95"/>
    <w:rsid w:val="0ABD15E6"/>
    <w:rsid w:val="0AC63309"/>
    <w:rsid w:val="0AC63309"/>
    <w:rsid w:val="0B8E32FB"/>
    <w:rsid w:val="0BDD3EB3"/>
    <w:rsid w:val="0BDD3EB3"/>
    <w:rsid w:val="0C58E647"/>
    <w:rsid w:val="103236AE"/>
    <w:rsid w:val="106D2445"/>
    <w:rsid w:val="11C4662A"/>
    <w:rsid w:val="11CE070F"/>
    <w:rsid w:val="12E1AFFA"/>
    <w:rsid w:val="1300A910"/>
    <w:rsid w:val="133133BC"/>
    <w:rsid w:val="1369D770"/>
    <w:rsid w:val="141F85DB"/>
    <w:rsid w:val="14331E92"/>
    <w:rsid w:val="144AFB59"/>
    <w:rsid w:val="14A894DC"/>
    <w:rsid w:val="14EEDD6D"/>
    <w:rsid w:val="1521A127"/>
    <w:rsid w:val="1551F4CE"/>
    <w:rsid w:val="15CEEEF3"/>
    <w:rsid w:val="1601B984"/>
    <w:rsid w:val="1632F8EA"/>
    <w:rsid w:val="164B75A3"/>
    <w:rsid w:val="165C2046"/>
    <w:rsid w:val="1719A2FE"/>
    <w:rsid w:val="18117A1A"/>
    <w:rsid w:val="1AB00421"/>
    <w:rsid w:val="1B5AC4AF"/>
    <w:rsid w:val="1B9B7CD0"/>
    <w:rsid w:val="1D026EF5"/>
    <w:rsid w:val="1D0DE850"/>
    <w:rsid w:val="1D49B6DC"/>
    <w:rsid w:val="1D7E8435"/>
    <w:rsid w:val="1E916E21"/>
    <w:rsid w:val="1E916E21"/>
    <w:rsid w:val="1EEE922B"/>
    <w:rsid w:val="1FAB858F"/>
    <w:rsid w:val="1FE494B0"/>
    <w:rsid w:val="20271764"/>
    <w:rsid w:val="20CF97DD"/>
    <w:rsid w:val="210836A8"/>
    <w:rsid w:val="2124D81C"/>
    <w:rsid w:val="217BC1F3"/>
    <w:rsid w:val="21C2E7C5"/>
    <w:rsid w:val="21C2E7C5"/>
    <w:rsid w:val="228DE5B3"/>
    <w:rsid w:val="228DE5B3"/>
    <w:rsid w:val="2341453E"/>
    <w:rsid w:val="2387E8C0"/>
    <w:rsid w:val="24AC3D30"/>
    <w:rsid w:val="255DD3AF"/>
    <w:rsid w:val="25CE9788"/>
    <w:rsid w:val="2625D3A1"/>
    <w:rsid w:val="2744980C"/>
    <w:rsid w:val="275A666A"/>
    <w:rsid w:val="27EC2EF7"/>
    <w:rsid w:val="281900EC"/>
    <w:rsid w:val="293EE791"/>
    <w:rsid w:val="2A7009DF"/>
    <w:rsid w:val="2B3F99A8"/>
    <w:rsid w:val="2C3554D9"/>
    <w:rsid w:val="2C730F95"/>
    <w:rsid w:val="2C730F95"/>
    <w:rsid w:val="2C9FE8D4"/>
    <w:rsid w:val="2D92F8CE"/>
    <w:rsid w:val="2E3BB935"/>
    <w:rsid w:val="2E40AA1C"/>
    <w:rsid w:val="2F341A17"/>
    <w:rsid w:val="31DC0B7F"/>
    <w:rsid w:val="31DC0B7F"/>
    <w:rsid w:val="344C50AD"/>
    <w:rsid w:val="34CCBD14"/>
    <w:rsid w:val="34CCBD14"/>
    <w:rsid w:val="35477DE8"/>
    <w:rsid w:val="35477DE8"/>
    <w:rsid w:val="35537362"/>
    <w:rsid w:val="35DA3EE1"/>
    <w:rsid w:val="35DD67E7"/>
    <w:rsid w:val="35DD67E7"/>
    <w:rsid w:val="37212EDB"/>
    <w:rsid w:val="3795897C"/>
    <w:rsid w:val="39B44124"/>
    <w:rsid w:val="3C22BE95"/>
    <w:rsid w:val="3D28CE7C"/>
    <w:rsid w:val="3DB05E7A"/>
    <w:rsid w:val="3E15E881"/>
    <w:rsid w:val="3E1917BF"/>
    <w:rsid w:val="3E1917BF"/>
    <w:rsid w:val="3EBB8BFB"/>
    <w:rsid w:val="3EF423F2"/>
    <w:rsid w:val="3F6E756B"/>
    <w:rsid w:val="3F81B89F"/>
    <w:rsid w:val="4024D877"/>
    <w:rsid w:val="41D906EC"/>
    <w:rsid w:val="423B0E0B"/>
    <w:rsid w:val="4283CF9D"/>
    <w:rsid w:val="439554BD"/>
    <w:rsid w:val="44E92B90"/>
    <w:rsid w:val="4673D22D"/>
    <w:rsid w:val="46A5EE22"/>
    <w:rsid w:val="46E43B2D"/>
    <w:rsid w:val="46E43B2D"/>
    <w:rsid w:val="4705CD59"/>
    <w:rsid w:val="4832365E"/>
    <w:rsid w:val="4B8E216A"/>
    <w:rsid w:val="4BA4EB05"/>
    <w:rsid w:val="4DF6D860"/>
    <w:rsid w:val="4EAC1882"/>
    <w:rsid w:val="4EE3380C"/>
    <w:rsid w:val="4F4797D9"/>
    <w:rsid w:val="4F606F14"/>
    <w:rsid w:val="4F92C795"/>
    <w:rsid w:val="4F92C795"/>
    <w:rsid w:val="4F9B6A2D"/>
    <w:rsid w:val="5014BF7B"/>
    <w:rsid w:val="50EF6E16"/>
    <w:rsid w:val="52820316"/>
    <w:rsid w:val="558420AB"/>
    <w:rsid w:val="55CBA720"/>
    <w:rsid w:val="55CBA720"/>
    <w:rsid w:val="571FF10C"/>
    <w:rsid w:val="57A22405"/>
    <w:rsid w:val="57A2F8E6"/>
    <w:rsid w:val="57A2F8E6"/>
    <w:rsid w:val="5860D607"/>
    <w:rsid w:val="58BBC16D"/>
    <w:rsid w:val="58D80BF9"/>
    <w:rsid w:val="58F16B2B"/>
    <w:rsid w:val="592CF42D"/>
    <w:rsid w:val="599E7513"/>
    <w:rsid w:val="59B342D6"/>
    <w:rsid w:val="5A195945"/>
    <w:rsid w:val="5A495988"/>
    <w:rsid w:val="5A79D576"/>
    <w:rsid w:val="5B2F8037"/>
    <w:rsid w:val="5B4F1337"/>
    <w:rsid w:val="5C58497E"/>
    <w:rsid w:val="5C58497E"/>
    <w:rsid w:val="5C6A1DA5"/>
    <w:rsid w:val="5C70A792"/>
    <w:rsid w:val="5C70A792"/>
    <w:rsid w:val="5CCE41E7"/>
    <w:rsid w:val="5F673B98"/>
    <w:rsid w:val="5F673B98"/>
    <w:rsid w:val="61AC160C"/>
    <w:rsid w:val="61DE0197"/>
    <w:rsid w:val="620B42CD"/>
    <w:rsid w:val="62510405"/>
    <w:rsid w:val="6339E7B0"/>
    <w:rsid w:val="6379D1F8"/>
    <w:rsid w:val="6467D244"/>
    <w:rsid w:val="65268228"/>
    <w:rsid w:val="65268228"/>
    <w:rsid w:val="66C25289"/>
    <w:rsid w:val="6868DA3B"/>
    <w:rsid w:val="690F55EA"/>
    <w:rsid w:val="6A01E0D1"/>
    <w:rsid w:val="6A15B966"/>
    <w:rsid w:val="6A5433F7"/>
    <w:rsid w:val="6A5433F7"/>
    <w:rsid w:val="6AABF954"/>
    <w:rsid w:val="6B5A05A7"/>
    <w:rsid w:val="6C0F55A9"/>
    <w:rsid w:val="6CA19CC9"/>
    <w:rsid w:val="6D5EA466"/>
    <w:rsid w:val="6DCA027A"/>
    <w:rsid w:val="6E8C9062"/>
    <w:rsid w:val="6EE2B922"/>
    <w:rsid w:val="6F643705"/>
    <w:rsid w:val="6FADFB90"/>
    <w:rsid w:val="70A1D3B3"/>
    <w:rsid w:val="71000766"/>
    <w:rsid w:val="71000766"/>
    <w:rsid w:val="71E534E0"/>
    <w:rsid w:val="721C37C4"/>
    <w:rsid w:val="72F77079"/>
    <w:rsid w:val="7341C265"/>
    <w:rsid w:val="738A9821"/>
    <w:rsid w:val="752B3972"/>
    <w:rsid w:val="75F0D764"/>
    <w:rsid w:val="75F6276F"/>
    <w:rsid w:val="766FA110"/>
    <w:rsid w:val="768EF072"/>
    <w:rsid w:val="76E063D9"/>
    <w:rsid w:val="776363EA"/>
    <w:rsid w:val="77BBE58B"/>
    <w:rsid w:val="7851D99F"/>
    <w:rsid w:val="79033434"/>
    <w:rsid w:val="7916A84E"/>
    <w:rsid w:val="7A08C202"/>
    <w:rsid w:val="7AA8F4C1"/>
    <w:rsid w:val="7B9E187A"/>
    <w:rsid w:val="7CEAFB74"/>
    <w:rsid w:val="7ED0BAF2"/>
    <w:rsid w:val="7F2AA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160C"/>
  <w15:chartTrackingRefBased/>
  <w15:docId w15:val="{EC956D7E-11E2-494B-8F24-692EBB0EFD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omments" Target="comments.xml" Id="R3b8319df7e204f4a" /><Relationship Type="http://schemas.microsoft.com/office/2011/relationships/people" Target="people.xml" Id="R4282d11a23914815" /><Relationship Type="http://schemas.microsoft.com/office/2011/relationships/commentsExtended" Target="commentsExtended.xml" Id="R36ac1f7644f942d5" /><Relationship Type="http://schemas.microsoft.com/office/2016/09/relationships/commentsIds" Target="commentsIds.xml" Id="R625ac3c38cf34a51" /><Relationship Type="http://schemas.microsoft.com/office/2018/08/relationships/commentsExtensible" Target="commentsExtensible.xml" Id="Rd5178308206349dc" /><Relationship Type="http://schemas.openxmlformats.org/officeDocument/2006/relationships/hyperlink" Target="https://drive.google.com/drive/folders/1xVbEe0dTguInFdWsG1aQYukpRVFakhB3?usp=sharing" TargetMode="External" Id="R0147453870f6449a" /><Relationship Type="http://schemas.openxmlformats.org/officeDocument/2006/relationships/hyperlink" Target="http://www.vive.com" TargetMode="External" Id="R5a13ed941665486d" /><Relationship Type="http://schemas.openxmlformats.org/officeDocument/2006/relationships/numbering" Target="numbering.xml" Id="Ra6f33da5d8644bf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BC6B54E31B4B97BAD3DCA72EDB43" ma:contentTypeVersion="16" ma:contentTypeDescription="Create a new document." ma:contentTypeScope="" ma:versionID="689dc97ba994441759c57974c8d3d309">
  <xsd:schema xmlns:xsd="http://www.w3.org/2001/XMLSchema" xmlns:xs="http://www.w3.org/2001/XMLSchema" xmlns:p="http://schemas.microsoft.com/office/2006/metadata/properties" xmlns:ns2="450feac4-bda8-4383-885d-f3b9b17a0e7d" xmlns:ns3="089afe29-1232-489d-91f0-f4901928e7be" targetNamespace="http://schemas.microsoft.com/office/2006/metadata/properties" ma:root="true" ma:fieldsID="c338773c358f8bf13c7a4ef8ed5fdba0" ns2:_="" ns3:_="">
    <xsd:import namespace="450feac4-bda8-4383-885d-f3b9b17a0e7d"/>
    <xsd:import namespace="089afe29-1232-489d-91f0-f4901928e7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feac4-bda8-4383-885d-f3b9b17a0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ca2cda-a9da-45d4-bea6-39d2f3f7db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9afe29-1232-489d-91f0-f4901928e7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a5fcdd-4eb8-4cf9-9565-1b1cca52c453}" ma:internalName="TaxCatchAll" ma:showField="CatchAllData" ma:web="089afe29-1232-489d-91f0-f4901928e7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0feac4-bda8-4383-885d-f3b9b17a0e7d">
      <Terms xmlns="http://schemas.microsoft.com/office/infopath/2007/PartnerControls"/>
    </lcf76f155ced4ddcb4097134ff3c332f>
    <TaxCatchAll xmlns="089afe29-1232-489d-91f0-f4901928e7be" xsi:nil="true"/>
    <SharedWithUsers xmlns="089afe29-1232-489d-91f0-f4901928e7be">
      <UserInfo>
        <DisplayName>Jeff Pohlman</DisplayName>
        <AccountId>402</AccountId>
        <AccountType/>
      </UserInfo>
      <UserInfo>
        <DisplayName>Sara Neumann</DisplayName>
        <AccountId>494</AccountId>
        <AccountType/>
      </UserInfo>
      <UserInfo>
        <DisplayName>Josh Fenn</DisplayName>
        <AccountId>497</AccountId>
        <AccountType/>
      </UserInfo>
      <UserInfo>
        <DisplayName>Austin Price</DisplayName>
        <AccountId>690</AccountId>
        <AccountType/>
      </UserInfo>
      <UserInfo>
        <DisplayName>Danielle White</DisplayName>
        <AccountId>893</AccountId>
        <AccountType/>
      </UserInfo>
    </SharedWithUsers>
  </documentManagement>
</p:properties>
</file>

<file path=customXml/itemProps1.xml><?xml version="1.0" encoding="utf-8"?>
<ds:datastoreItem xmlns:ds="http://schemas.openxmlformats.org/officeDocument/2006/customXml" ds:itemID="{A315F289-F565-4AF4-BA94-D5C58330B5E4}"/>
</file>

<file path=customXml/itemProps2.xml><?xml version="1.0" encoding="utf-8"?>
<ds:datastoreItem xmlns:ds="http://schemas.openxmlformats.org/officeDocument/2006/customXml" ds:itemID="{93DB9DC4-F87E-4F30-AAB0-FE6D5BADC329}"/>
</file>

<file path=customXml/itemProps3.xml><?xml version="1.0" encoding="utf-8"?>
<ds:datastoreItem xmlns:ds="http://schemas.openxmlformats.org/officeDocument/2006/customXml" ds:itemID="{9785469D-2E66-4010-8FAD-3BC16B3A71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Sohaib Ahmed</dc:creator>
  <cp:keywords/>
  <dc:description/>
  <cp:lastModifiedBy>Danielle White</cp:lastModifiedBy>
  <dcterms:created xsi:type="dcterms:W3CDTF">2022-06-14T08:48:36Z</dcterms:created>
  <dcterms:modified xsi:type="dcterms:W3CDTF">2022-06-27T13:57:57Z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0x010100F0F1BC6B54E31B4B97BAD3DCA72EDB43</vt:lpwstr>
  </property>
  <property fmtid="{D5CDD505-2E9C-101B-9397-08002B2CF9AE}" pid="3" name="MediaServiceImageTags">
    <vt:lpwstr/>
  </property>
</Properties>
</file>