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11967384"/>
        <w:docPartObj>
          <w:docPartGallery w:val="Cover Pages"/>
          <w:docPartUnique/>
        </w:docPartObj>
      </w:sdtPr>
      <w:sdtEndPr/>
      <w:sdtContent>
        <w:p w14:paraId="57317CEA" w14:textId="19E966AC" w:rsidR="000E39D8" w:rsidRDefault="000E39D8"/>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7698"/>
          </w:tblGrid>
          <w:tr w:rsidR="000E39D8" w14:paraId="456C26ED" w14:textId="77777777" w:rsidTr="009A79FF">
            <w:tc>
              <w:tcPr>
                <w:tcW w:w="7698" w:type="dxa"/>
              </w:tcPr>
              <w:sdt>
                <w:sdtPr>
                  <w:rPr>
                    <w:rFonts w:asciiTheme="majorHAnsi" w:eastAsiaTheme="majorEastAsia" w:hAnsiTheme="majorHAnsi" w:cstheme="majorBidi"/>
                    <w:color w:val="5B9BD5" w:themeColor="accent1"/>
                    <w:sz w:val="88"/>
                    <w:szCs w:val="88"/>
                  </w:rPr>
                  <w:alias w:val="Titel"/>
                  <w:id w:val="13406919"/>
                  <w:placeholder>
                    <w:docPart w:val="76D9656289084D07A85FDC34F4B3052A"/>
                  </w:placeholder>
                  <w:dataBinding w:prefixMappings="xmlns:ns0='http://schemas.openxmlformats.org/package/2006/metadata/core-properties' xmlns:ns1='http://purl.org/dc/elements/1.1/'" w:xpath="/ns0:coreProperties[1]/ns1:title[1]" w:storeItemID="{6C3C8BC8-F283-45AE-878A-BAB7291924A1}"/>
                  <w:text/>
                </w:sdtPr>
                <w:sdtEndPr/>
                <w:sdtContent>
                  <w:p w14:paraId="5ADF5927" w14:textId="68CE7E08" w:rsidR="000E39D8" w:rsidRDefault="000E39D8">
                    <w:pPr>
                      <w:pStyle w:val="Ingenafstand"/>
                      <w:spacing w:line="216" w:lineRule="auto"/>
                      <w:rPr>
                        <w:rFonts w:asciiTheme="majorHAnsi" w:eastAsiaTheme="majorEastAsia" w:hAnsiTheme="majorHAnsi" w:cstheme="majorBidi"/>
                        <w:color w:val="5B9BD5" w:themeColor="accent1"/>
                        <w:sz w:val="88"/>
                        <w:szCs w:val="88"/>
                      </w:rPr>
                    </w:pPr>
                    <w:r>
                      <w:rPr>
                        <w:rFonts w:asciiTheme="majorHAnsi" w:eastAsiaTheme="majorEastAsia" w:hAnsiTheme="majorHAnsi" w:cstheme="majorBidi"/>
                        <w:color w:val="5B9BD5" w:themeColor="accent1"/>
                        <w:sz w:val="88"/>
                        <w:szCs w:val="88"/>
                      </w:rPr>
                      <w:t xml:space="preserve">Varmeplan </w:t>
                    </w:r>
                    <w:r w:rsidR="009A76DF">
                      <w:rPr>
                        <w:rFonts w:asciiTheme="majorHAnsi" w:eastAsiaTheme="majorEastAsia" w:hAnsiTheme="majorHAnsi" w:cstheme="majorBidi"/>
                        <w:color w:val="5B9BD5" w:themeColor="accent1"/>
                        <w:sz w:val="88"/>
                        <w:szCs w:val="88"/>
                      </w:rPr>
                      <w:t>2022</w:t>
                    </w:r>
                    <w:r>
                      <w:rPr>
                        <w:rFonts w:asciiTheme="majorHAnsi" w:eastAsiaTheme="majorEastAsia" w:hAnsiTheme="majorHAnsi" w:cstheme="majorBidi"/>
                        <w:color w:val="5B9BD5" w:themeColor="accent1"/>
                        <w:sz w:val="88"/>
                        <w:szCs w:val="88"/>
                      </w:rPr>
                      <w:t>- Hvidovre Kommune</w:t>
                    </w:r>
                  </w:p>
                </w:sdtContent>
              </w:sdt>
            </w:tc>
          </w:tr>
          <w:tr w:rsidR="000E39D8" w14:paraId="5E7CBCDD" w14:textId="77777777" w:rsidTr="009A79FF">
            <w:sdt>
              <w:sdtPr>
                <w:rPr>
                  <w:color w:val="2E74B5" w:themeColor="accent1" w:themeShade="BF"/>
                  <w:sz w:val="24"/>
                  <w:szCs w:val="24"/>
                </w:rPr>
                <w:alias w:val="Undertitel"/>
                <w:id w:val="13406923"/>
                <w:placeholder>
                  <w:docPart w:val="49F98C7DBC994F20B274E86E6E713ED2"/>
                </w:placeholder>
                <w:dataBinding w:prefixMappings="xmlns:ns0='http://schemas.openxmlformats.org/package/2006/metadata/core-properties' xmlns:ns1='http://purl.org/dc/elements/1.1/'" w:xpath="/ns0:coreProperties[1]/ns1:subject[1]" w:storeItemID="{6C3C8BC8-F283-45AE-878A-BAB7291924A1}"/>
                <w:text/>
              </w:sdtPr>
              <w:sdtEndPr/>
              <w:sdtContent>
                <w:tc>
                  <w:tcPr>
                    <w:tcW w:w="7698" w:type="dxa"/>
                    <w:tcMar>
                      <w:top w:w="216" w:type="dxa"/>
                      <w:left w:w="115" w:type="dxa"/>
                      <w:bottom w:w="216" w:type="dxa"/>
                      <w:right w:w="115" w:type="dxa"/>
                    </w:tcMar>
                  </w:tcPr>
                  <w:p w14:paraId="611E324E" w14:textId="4E4E1210" w:rsidR="000E39D8" w:rsidRDefault="009A79FF">
                    <w:pPr>
                      <w:pStyle w:val="Ingenafstand"/>
                      <w:rPr>
                        <w:color w:val="2E74B5" w:themeColor="accent1" w:themeShade="BF"/>
                        <w:sz w:val="24"/>
                      </w:rPr>
                    </w:pPr>
                    <w:r>
                      <w:rPr>
                        <w:color w:val="2E74B5" w:themeColor="accent1" w:themeShade="BF"/>
                        <w:sz w:val="24"/>
                        <w:szCs w:val="24"/>
                      </w:rPr>
                      <w:t>Udkast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435"/>
          </w:tblGrid>
          <w:tr w:rsidR="000E39D8" w14:paraId="45A5F91C" w14:textId="77777777">
            <w:tc>
              <w:tcPr>
                <w:tcW w:w="7221" w:type="dxa"/>
                <w:tcMar>
                  <w:top w:w="216" w:type="dxa"/>
                  <w:left w:w="115" w:type="dxa"/>
                  <w:bottom w:w="216" w:type="dxa"/>
                  <w:right w:w="115" w:type="dxa"/>
                </w:tcMar>
              </w:tcPr>
              <w:sdt>
                <w:sdtPr>
                  <w:rPr>
                    <w:color w:val="5B9BD5" w:themeColor="accent1"/>
                    <w:sz w:val="28"/>
                    <w:szCs w:val="28"/>
                  </w:rPr>
                  <w:alias w:val="Forfatter"/>
                  <w:id w:val="13406928"/>
                  <w:placeholder>
                    <w:docPart w:val="81C669FD357749BAB9D4E5B0DC252D3A"/>
                  </w:placeholder>
                  <w:dataBinding w:prefixMappings="xmlns:ns0='http://schemas.openxmlformats.org/package/2006/metadata/core-properties' xmlns:ns1='http://purl.org/dc/elements/1.1/'" w:xpath="/ns0:coreProperties[1]/ns1:creator[1]" w:storeItemID="{6C3C8BC8-F283-45AE-878A-BAB7291924A1}"/>
                  <w:text/>
                </w:sdtPr>
                <w:sdtEndPr/>
                <w:sdtContent>
                  <w:p w14:paraId="72666504" w14:textId="52F8311F" w:rsidR="000E39D8" w:rsidRDefault="000E39D8">
                    <w:pPr>
                      <w:rPr>
                        <w:color w:val="5B9BD5" w:themeColor="accent1"/>
                        <w:sz w:val="28"/>
                        <w:szCs w:val="28"/>
                      </w:rPr>
                    </w:pPr>
                    <w:r>
                      <w:rPr>
                        <w:color w:val="5B9BD5" w:themeColor="accent1"/>
                        <w:sz w:val="28"/>
                        <w:szCs w:val="28"/>
                      </w:rPr>
                      <w:t>Hvidovre Kommune</w:t>
                    </w:r>
                  </w:p>
                </w:sdtContent>
              </w:sdt>
              <w:sdt>
                <w:sdtPr>
                  <w:rPr>
                    <w:color w:val="5B9BD5" w:themeColor="accent1"/>
                    <w:sz w:val="28"/>
                    <w:szCs w:val="28"/>
                  </w:rPr>
                  <w:alias w:val="Dato"/>
                  <w:tag w:val="Dato"/>
                  <w:id w:val="13406932"/>
                  <w:placeholder>
                    <w:docPart w:val="D7F439EA966D4D5EA3AC08B6D2FBA41A"/>
                  </w:placeholder>
                  <w:dataBinding w:prefixMappings="xmlns:ns0='http://schemas.microsoft.com/office/2006/coverPageProps'" w:xpath="/ns0:CoverPageProperties[1]/ns0:PublishDate[1]" w:storeItemID="{55AF091B-3C7A-41E3-B477-F2FDAA23CFDA}"/>
                  <w:date w:fullDate="2022-12-20T00:00:00Z">
                    <w:dateFormat w:val="dd-MM-yyyy"/>
                    <w:lid w:val="da-DK"/>
                    <w:storeMappedDataAs w:val="dateTime"/>
                    <w:calendar w:val="gregorian"/>
                  </w:date>
                </w:sdtPr>
                <w:sdtEndPr/>
                <w:sdtContent>
                  <w:p w14:paraId="5D3E3885" w14:textId="557E398C" w:rsidR="000E39D8" w:rsidRDefault="00F32474">
                    <w:pPr>
                      <w:rPr>
                        <w:color w:val="5B9BD5" w:themeColor="accent1"/>
                        <w:sz w:val="28"/>
                        <w:szCs w:val="28"/>
                      </w:rPr>
                    </w:pPr>
                    <w:r>
                      <w:rPr>
                        <w:color w:val="5B9BD5" w:themeColor="accent1"/>
                        <w:sz w:val="28"/>
                        <w:szCs w:val="28"/>
                      </w:rPr>
                      <w:t>20-12-2022</w:t>
                    </w:r>
                  </w:p>
                </w:sdtContent>
              </w:sdt>
              <w:p w14:paraId="370B4013" w14:textId="77777777" w:rsidR="000E39D8" w:rsidRDefault="000E39D8">
                <w:pPr>
                  <w:rPr>
                    <w:color w:val="5B9BD5" w:themeColor="accent1"/>
                  </w:rPr>
                </w:pPr>
              </w:p>
            </w:tc>
          </w:tr>
        </w:tbl>
        <w:p w14:paraId="3CFD2998" w14:textId="6CA1E55F" w:rsidR="000E39D8" w:rsidRDefault="000E39D8">
          <w:pPr>
            <w:rPr>
              <w:rFonts w:eastAsiaTheme="majorEastAsia" w:cstheme="majorBidi"/>
              <w:b/>
              <w:sz w:val="28"/>
              <w:szCs w:val="32"/>
            </w:rPr>
          </w:pPr>
          <w:r>
            <w:br w:type="page"/>
          </w:r>
        </w:p>
      </w:sdtContent>
    </w:sdt>
    <w:p w14:paraId="7E815145" w14:textId="4510111A" w:rsidR="002659F4" w:rsidRDefault="002659F4" w:rsidP="00E939BC">
      <w:pPr>
        <w:pStyle w:val="Overskrift1"/>
      </w:pPr>
      <w:bookmarkStart w:id="0" w:name="_Toc119063444"/>
      <w:r>
        <w:lastRenderedPageBreak/>
        <w:t xml:space="preserve">Hvidovre </w:t>
      </w:r>
      <w:r w:rsidR="009A76DF">
        <w:t>V</w:t>
      </w:r>
      <w:r>
        <w:t>armeplan 2022</w:t>
      </w:r>
      <w:bookmarkEnd w:id="0"/>
    </w:p>
    <w:p w14:paraId="537BC225" w14:textId="77777777" w:rsidR="00E939BC" w:rsidRDefault="00E939BC" w:rsidP="00E939BC">
      <w:pPr>
        <w:pStyle w:val="Overskrift2"/>
      </w:pPr>
      <w:bookmarkStart w:id="1" w:name="_Toc117247004"/>
      <w:bookmarkStart w:id="2" w:name="_Toc119063445"/>
      <w:r>
        <w:t>Forord</w:t>
      </w:r>
      <w:bookmarkEnd w:id="1"/>
      <w:bookmarkEnd w:id="2"/>
    </w:p>
    <w:p w14:paraId="55DE8B2B" w14:textId="71A7B5A6" w:rsidR="00E939BC" w:rsidRDefault="00E939BC" w:rsidP="00E939BC">
      <w:r>
        <w:t>Klimakrisen og den geopolitiske situation kalder på hurtig handling. Kommunalbestyrelsen i Hvidovre Kommune tager ansvaret alvorligt og ønsker derfor at omstille varmeforsyningen fra naturgas og olie til fjernvarme hurtigst muligt</w:t>
      </w:r>
      <w:r w:rsidR="00D522A6">
        <w:t>.</w:t>
      </w:r>
    </w:p>
    <w:p w14:paraId="558DE3C9" w14:textId="18A098CA" w:rsidR="00E939BC" w:rsidRDefault="00E939BC" w:rsidP="00E939BC">
      <w:r>
        <w:t>Hvidovre Kommune vil prioritere myndighedsressourcer og være en medspiller, som bakker op om at fremskynde udrulning af fjernvarme. Hvidovre Varmeplan</w:t>
      </w:r>
      <w:r w:rsidR="00922F80">
        <w:t xml:space="preserve"> 2022</w:t>
      </w:r>
      <w:r>
        <w:t xml:space="preserve"> er udarbejdet i tæt samarbejde med Hvidovre Fjernvarme, </w:t>
      </w:r>
      <w:r w:rsidR="00EB441D">
        <w:t xml:space="preserve">Fjernvarmecentralen </w:t>
      </w:r>
      <w:r>
        <w:t xml:space="preserve">Avedøre Holme og VEKS. Planen er også baseret på utallige borgerhenvendelser. </w:t>
      </w:r>
    </w:p>
    <w:p w14:paraId="296A93C7" w14:textId="4949EA60" w:rsidR="00922F80" w:rsidRDefault="000E39D8" w:rsidP="000E39D8">
      <w:r>
        <w:t>Målet med Hvidovre</w:t>
      </w:r>
      <w:r w:rsidR="00F32474">
        <w:t xml:space="preserve"> Kommunes</w:t>
      </w:r>
      <w:r>
        <w:t xml:space="preserve"> Varmeplan er, at alle husstande og virksomheder i Hvidovre Kommune har fået tilbudt fjernvarme inden </w:t>
      </w:r>
      <w:r w:rsidRPr="008B0BAF">
        <w:t>udgangen af 2031 – en</w:t>
      </w:r>
      <w:r>
        <w:t xml:space="preserve"> kæmpe opgave, der skal løses.</w:t>
      </w:r>
      <w:r w:rsidR="00922F80" w:rsidRPr="00922F80">
        <w:t xml:space="preserve"> </w:t>
      </w:r>
      <w:r w:rsidR="00922F80">
        <w:t>Det skal ske så hurtigt som muligt både for at hjælpe borgere og virksomheder i kommunen, men også for at bidrage til det europæiske energisystem, så naturgassen kan blive brugt der, hvor der ikke er andre muligheder.</w:t>
      </w:r>
    </w:p>
    <w:p w14:paraId="789C91FC" w14:textId="42B91094" w:rsidR="00922F80" w:rsidRDefault="00922F80" w:rsidP="000E39D8">
      <w:r>
        <w:t>Udbygning af fjernvarme bidrager samtidig til at nå de CO</w:t>
      </w:r>
      <w:r w:rsidRPr="00922F80">
        <w:rPr>
          <w:vertAlign w:val="subscript"/>
        </w:rPr>
        <w:t>2</w:t>
      </w:r>
      <w:r>
        <w:t>-reduktioner, som Hvidovre kommunes Klimaplan opstiller. Målsætningen om at reducere CO</w:t>
      </w:r>
      <w:r w:rsidRPr="00922F80">
        <w:rPr>
          <w:vertAlign w:val="subscript"/>
        </w:rPr>
        <w:t>2</w:t>
      </w:r>
      <w:r>
        <w:t xml:space="preserve">-udlednignen med 80 procent i 2030 skal nås ved blandt andet at få udskiftet gas- og oliefyr med fjernvarme eller andre grønne varmekilder. </w:t>
      </w:r>
    </w:p>
    <w:p w14:paraId="3841E936" w14:textId="61F260F3" w:rsidR="000E39D8" w:rsidRDefault="000E39D8" w:rsidP="000E39D8">
      <w:r>
        <w:t>Et ambitiøst projekt, som kræver samarbejde på tværs af mange aktører, og som kommer til at præge bybilledet i de kommende år.</w:t>
      </w:r>
    </w:p>
    <w:p w14:paraId="6D8C8175" w14:textId="424F4842" w:rsidR="00EE44C2" w:rsidRDefault="00EE44C2" w:rsidP="000E39D8"/>
    <w:p w14:paraId="3393C6D8" w14:textId="77777777" w:rsidR="007920D7" w:rsidRDefault="007920D7" w:rsidP="000E39D8"/>
    <w:p w14:paraId="0349B388" w14:textId="77777777" w:rsidR="007920D7" w:rsidRDefault="007920D7" w:rsidP="000E39D8"/>
    <w:p w14:paraId="17BD5456" w14:textId="474027F5" w:rsidR="00EE44C2" w:rsidRPr="006C1D3D" w:rsidRDefault="00EE44C2" w:rsidP="000E39D8">
      <w:pPr>
        <w:rPr>
          <w:lang w:val="en-US"/>
        </w:rPr>
      </w:pPr>
      <w:r w:rsidRPr="006C1D3D">
        <w:rPr>
          <w:lang w:val="en-US"/>
        </w:rPr>
        <w:t>Anders Wolf Andresen</w:t>
      </w:r>
    </w:p>
    <w:p w14:paraId="3F42C3F4" w14:textId="77777777" w:rsidR="00B638BB" w:rsidRPr="006C1D3D" w:rsidRDefault="00B638BB" w:rsidP="000E39D8">
      <w:pPr>
        <w:rPr>
          <w:lang w:val="en-US"/>
        </w:rPr>
      </w:pPr>
    </w:p>
    <w:p w14:paraId="42D22D22" w14:textId="77777777" w:rsidR="00B638BB" w:rsidRPr="006C1D3D" w:rsidRDefault="00B638BB" w:rsidP="000E39D8">
      <w:pPr>
        <w:rPr>
          <w:lang w:val="en-US"/>
        </w:rPr>
      </w:pPr>
    </w:p>
    <w:p w14:paraId="504D6244" w14:textId="77777777" w:rsidR="00B638BB" w:rsidRPr="006C1D3D" w:rsidRDefault="00B638BB" w:rsidP="000E39D8">
      <w:pPr>
        <w:rPr>
          <w:lang w:val="en-US"/>
        </w:rPr>
      </w:pPr>
    </w:p>
    <w:p w14:paraId="2921054B" w14:textId="77777777" w:rsidR="00B638BB" w:rsidRPr="006C1D3D" w:rsidRDefault="00B638BB" w:rsidP="000E39D8">
      <w:pPr>
        <w:rPr>
          <w:lang w:val="en-US"/>
        </w:rPr>
      </w:pPr>
    </w:p>
    <w:p w14:paraId="40882F37" w14:textId="43BF9E19" w:rsidR="00EE44C2" w:rsidRPr="006C1D3D" w:rsidRDefault="00EE44C2" w:rsidP="000E39D8">
      <w:pPr>
        <w:rPr>
          <w:lang w:val="en-US"/>
        </w:rPr>
      </w:pPr>
      <w:r w:rsidRPr="006C1D3D">
        <w:rPr>
          <w:lang w:val="en-US"/>
        </w:rPr>
        <w:t>Kristina E. Young</w:t>
      </w:r>
    </w:p>
    <w:p w14:paraId="013D7689" w14:textId="77777777" w:rsidR="00BD5EBA" w:rsidRPr="006C1D3D" w:rsidRDefault="00BD5EBA">
      <w:pPr>
        <w:rPr>
          <w:lang w:val="en-US"/>
        </w:rPr>
      </w:pPr>
      <w:r w:rsidRPr="006C1D3D">
        <w:rPr>
          <w:lang w:val="en-US"/>
        </w:rPr>
        <w:br w:type="page"/>
      </w:r>
    </w:p>
    <w:sdt>
      <w:sdtPr>
        <w:rPr>
          <w:rFonts w:ascii="Arial" w:eastAsiaTheme="minorHAnsi" w:hAnsi="Arial" w:cstheme="minorBidi"/>
          <w:color w:val="000000" w:themeColor="text1"/>
          <w:sz w:val="22"/>
          <w:szCs w:val="22"/>
          <w:lang w:eastAsia="en-US"/>
        </w:rPr>
        <w:id w:val="147324255"/>
        <w:docPartObj>
          <w:docPartGallery w:val="Table of Contents"/>
          <w:docPartUnique/>
        </w:docPartObj>
      </w:sdtPr>
      <w:sdtEndPr>
        <w:rPr>
          <w:b/>
          <w:bCs/>
        </w:rPr>
      </w:sdtEndPr>
      <w:sdtContent>
        <w:p w14:paraId="5775B5C9" w14:textId="4AAFBE9F" w:rsidR="00BD5EBA" w:rsidRDefault="00BD5EBA">
          <w:pPr>
            <w:pStyle w:val="Overskrift"/>
          </w:pPr>
          <w:r>
            <w:t>Indhold</w:t>
          </w:r>
        </w:p>
        <w:p w14:paraId="639F5EB8" w14:textId="3C1BB43E" w:rsidR="007920D7" w:rsidRDefault="00BD5EBA">
          <w:pPr>
            <w:pStyle w:val="Indholdsfortegnelse1"/>
            <w:tabs>
              <w:tab w:val="right" w:leader="dot" w:pos="9628"/>
            </w:tabs>
            <w:rPr>
              <w:rFonts w:asciiTheme="minorHAnsi" w:eastAsiaTheme="minorEastAsia" w:hAnsiTheme="minorHAnsi"/>
              <w:noProof/>
              <w:color w:val="auto"/>
              <w:lang w:eastAsia="da-DK"/>
            </w:rPr>
          </w:pPr>
          <w:r>
            <w:fldChar w:fldCharType="begin"/>
          </w:r>
          <w:r>
            <w:instrText xml:space="preserve"> TOC \o "1-3" \h \z \u </w:instrText>
          </w:r>
          <w:r>
            <w:fldChar w:fldCharType="separate"/>
          </w:r>
          <w:hyperlink w:anchor="_Toc119063444" w:history="1">
            <w:r w:rsidR="007920D7" w:rsidRPr="004F44CF">
              <w:rPr>
                <w:rStyle w:val="Hyperlink"/>
                <w:noProof/>
              </w:rPr>
              <w:t>Hvidovre Varmeplan 2022</w:t>
            </w:r>
            <w:r w:rsidR="007920D7">
              <w:rPr>
                <w:noProof/>
                <w:webHidden/>
              </w:rPr>
              <w:tab/>
            </w:r>
            <w:r w:rsidR="007920D7">
              <w:rPr>
                <w:noProof/>
                <w:webHidden/>
              </w:rPr>
              <w:fldChar w:fldCharType="begin"/>
            </w:r>
            <w:r w:rsidR="007920D7">
              <w:rPr>
                <w:noProof/>
                <w:webHidden/>
              </w:rPr>
              <w:instrText xml:space="preserve"> PAGEREF _Toc119063444 \h </w:instrText>
            </w:r>
            <w:r w:rsidR="007920D7">
              <w:rPr>
                <w:noProof/>
                <w:webHidden/>
              </w:rPr>
            </w:r>
            <w:r w:rsidR="007920D7">
              <w:rPr>
                <w:noProof/>
                <w:webHidden/>
              </w:rPr>
              <w:fldChar w:fldCharType="separate"/>
            </w:r>
            <w:r w:rsidR="007920D7">
              <w:rPr>
                <w:noProof/>
                <w:webHidden/>
              </w:rPr>
              <w:t>1</w:t>
            </w:r>
            <w:r w:rsidR="007920D7">
              <w:rPr>
                <w:noProof/>
                <w:webHidden/>
              </w:rPr>
              <w:fldChar w:fldCharType="end"/>
            </w:r>
          </w:hyperlink>
        </w:p>
        <w:p w14:paraId="7401AEB4" w14:textId="2733F961" w:rsidR="007920D7" w:rsidRDefault="0063502A">
          <w:pPr>
            <w:pStyle w:val="Indholdsfortegnelse2"/>
            <w:tabs>
              <w:tab w:val="right" w:leader="dot" w:pos="9628"/>
            </w:tabs>
            <w:rPr>
              <w:rFonts w:asciiTheme="minorHAnsi" w:eastAsiaTheme="minorEastAsia" w:hAnsiTheme="minorHAnsi"/>
              <w:noProof/>
              <w:color w:val="auto"/>
              <w:lang w:eastAsia="da-DK"/>
            </w:rPr>
          </w:pPr>
          <w:hyperlink w:anchor="_Toc119063445" w:history="1">
            <w:r w:rsidR="007920D7" w:rsidRPr="004F44CF">
              <w:rPr>
                <w:rStyle w:val="Hyperlink"/>
                <w:noProof/>
              </w:rPr>
              <w:t>Forord</w:t>
            </w:r>
            <w:r w:rsidR="007920D7">
              <w:rPr>
                <w:noProof/>
                <w:webHidden/>
              </w:rPr>
              <w:tab/>
            </w:r>
            <w:r w:rsidR="007920D7">
              <w:rPr>
                <w:noProof/>
                <w:webHidden/>
              </w:rPr>
              <w:fldChar w:fldCharType="begin"/>
            </w:r>
            <w:r w:rsidR="007920D7">
              <w:rPr>
                <w:noProof/>
                <w:webHidden/>
              </w:rPr>
              <w:instrText xml:space="preserve"> PAGEREF _Toc119063445 \h </w:instrText>
            </w:r>
            <w:r w:rsidR="007920D7">
              <w:rPr>
                <w:noProof/>
                <w:webHidden/>
              </w:rPr>
            </w:r>
            <w:r w:rsidR="007920D7">
              <w:rPr>
                <w:noProof/>
                <w:webHidden/>
              </w:rPr>
              <w:fldChar w:fldCharType="separate"/>
            </w:r>
            <w:r w:rsidR="007920D7">
              <w:rPr>
                <w:noProof/>
                <w:webHidden/>
              </w:rPr>
              <w:t>1</w:t>
            </w:r>
            <w:r w:rsidR="007920D7">
              <w:rPr>
                <w:noProof/>
                <w:webHidden/>
              </w:rPr>
              <w:fldChar w:fldCharType="end"/>
            </w:r>
          </w:hyperlink>
        </w:p>
        <w:p w14:paraId="7F9824E0" w14:textId="25C1791C" w:rsidR="007920D7" w:rsidRDefault="0063502A">
          <w:pPr>
            <w:pStyle w:val="Indholdsfortegnelse2"/>
            <w:tabs>
              <w:tab w:val="left" w:pos="660"/>
              <w:tab w:val="right" w:leader="dot" w:pos="9628"/>
            </w:tabs>
            <w:rPr>
              <w:rFonts w:asciiTheme="minorHAnsi" w:eastAsiaTheme="minorEastAsia" w:hAnsiTheme="minorHAnsi"/>
              <w:noProof/>
              <w:color w:val="auto"/>
              <w:lang w:eastAsia="da-DK"/>
            </w:rPr>
          </w:pPr>
          <w:hyperlink w:anchor="_Toc119063446" w:history="1">
            <w:r w:rsidR="007920D7" w:rsidRPr="004F44CF">
              <w:rPr>
                <w:rStyle w:val="Hyperlink"/>
                <w:noProof/>
              </w:rPr>
              <w:t>1.</w:t>
            </w:r>
            <w:r w:rsidR="007920D7">
              <w:rPr>
                <w:rFonts w:asciiTheme="minorHAnsi" w:eastAsiaTheme="minorEastAsia" w:hAnsiTheme="minorHAnsi"/>
                <w:noProof/>
                <w:color w:val="auto"/>
                <w:lang w:eastAsia="da-DK"/>
              </w:rPr>
              <w:tab/>
            </w:r>
            <w:r w:rsidR="007920D7" w:rsidRPr="004F44CF">
              <w:rPr>
                <w:rStyle w:val="Hyperlink"/>
                <w:noProof/>
              </w:rPr>
              <w:t>Formål med varmeplanen</w:t>
            </w:r>
            <w:r w:rsidR="007920D7">
              <w:rPr>
                <w:noProof/>
                <w:webHidden/>
              </w:rPr>
              <w:tab/>
            </w:r>
            <w:r w:rsidR="007920D7">
              <w:rPr>
                <w:noProof/>
                <w:webHidden/>
              </w:rPr>
              <w:fldChar w:fldCharType="begin"/>
            </w:r>
            <w:r w:rsidR="007920D7">
              <w:rPr>
                <w:noProof/>
                <w:webHidden/>
              </w:rPr>
              <w:instrText xml:space="preserve"> PAGEREF _Toc119063446 \h </w:instrText>
            </w:r>
            <w:r w:rsidR="007920D7">
              <w:rPr>
                <w:noProof/>
                <w:webHidden/>
              </w:rPr>
            </w:r>
            <w:r w:rsidR="007920D7">
              <w:rPr>
                <w:noProof/>
                <w:webHidden/>
              </w:rPr>
              <w:fldChar w:fldCharType="separate"/>
            </w:r>
            <w:r w:rsidR="007920D7">
              <w:rPr>
                <w:noProof/>
                <w:webHidden/>
              </w:rPr>
              <w:t>4</w:t>
            </w:r>
            <w:r w:rsidR="007920D7">
              <w:rPr>
                <w:noProof/>
                <w:webHidden/>
              </w:rPr>
              <w:fldChar w:fldCharType="end"/>
            </w:r>
          </w:hyperlink>
        </w:p>
        <w:p w14:paraId="0ACB9E63" w14:textId="3BBBEC39" w:rsidR="007920D7" w:rsidRDefault="0063502A">
          <w:pPr>
            <w:pStyle w:val="Indholdsfortegnelse2"/>
            <w:tabs>
              <w:tab w:val="left" w:pos="660"/>
              <w:tab w:val="right" w:leader="dot" w:pos="9628"/>
            </w:tabs>
            <w:rPr>
              <w:rFonts w:asciiTheme="minorHAnsi" w:eastAsiaTheme="minorEastAsia" w:hAnsiTheme="minorHAnsi"/>
              <w:noProof/>
              <w:color w:val="auto"/>
              <w:lang w:eastAsia="da-DK"/>
            </w:rPr>
          </w:pPr>
          <w:hyperlink w:anchor="_Toc119063447" w:history="1">
            <w:r w:rsidR="007920D7" w:rsidRPr="004F44CF">
              <w:rPr>
                <w:rStyle w:val="Hyperlink"/>
                <w:noProof/>
              </w:rPr>
              <w:t>2.</w:t>
            </w:r>
            <w:r w:rsidR="007920D7">
              <w:rPr>
                <w:rFonts w:asciiTheme="minorHAnsi" w:eastAsiaTheme="minorEastAsia" w:hAnsiTheme="minorHAnsi"/>
                <w:noProof/>
                <w:color w:val="auto"/>
                <w:lang w:eastAsia="da-DK"/>
              </w:rPr>
              <w:tab/>
            </w:r>
            <w:r w:rsidR="007920D7" w:rsidRPr="004F44CF">
              <w:rPr>
                <w:rStyle w:val="Hyperlink"/>
                <w:noProof/>
              </w:rPr>
              <w:t>Varmeplanen – en vigtig brik i klimamålsætningerne</w:t>
            </w:r>
            <w:r w:rsidR="007920D7">
              <w:rPr>
                <w:noProof/>
                <w:webHidden/>
              </w:rPr>
              <w:tab/>
            </w:r>
            <w:r w:rsidR="007920D7">
              <w:rPr>
                <w:noProof/>
                <w:webHidden/>
              </w:rPr>
              <w:fldChar w:fldCharType="begin"/>
            </w:r>
            <w:r w:rsidR="007920D7">
              <w:rPr>
                <w:noProof/>
                <w:webHidden/>
              </w:rPr>
              <w:instrText xml:space="preserve"> PAGEREF _Toc119063447 \h </w:instrText>
            </w:r>
            <w:r w:rsidR="007920D7">
              <w:rPr>
                <w:noProof/>
                <w:webHidden/>
              </w:rPr>
            </w:r>
            <w:r w:rsidR="007920D7">
              <w:rPr>
                <w:noProof/>
                <w:webHidden/>
              </w:rPr>
              <w:fldChar w:fldCharType="separate"/>
            </w:r>
            <w:r w:rsidR="007920D7">
              <w:rPr>
                <w:noProof/>
                <w:webHidden/>
              </w:rPr>
              <w:t>5</w:t>
            </w:r>
            <w:r w:rsidR="007920D7">
              <w:rPr>
                <w:noProof/>
                <w:webHidden/>
              </w:rPr>
              <w:fldChar w:fldCharType="end"/>
            </w:r>
          </w:hyperlink>
        </w:p>
        <w:p w14:paraId="4087FCEE" w14:textId="2A1F04A2" w:rsidR="007920D7" w:rsidRDefault="0063502A">
          <w:pPr>
            <w:pStyle w:val="Indholdsfortegnelse2"/>
            <w:tabs>
              <w:tab w:val="left" w:pos="660"/>
              <w:tab w:val="right" w:leader="dot" w:pos="9628"/>
            </w:tabs>
            <w:rPr>
              <w:rFonts w:asciiTheme="minorHAnsi" w:eastAsiaTheme="minorEastAsia" w:hAnsiTheme="minorHAnsi"/>
              <w:noProof/>
              <w:color w:val="auto"/>
              <w:lang w:eastAsia="da-DK"/>
            </w:rPr>
          </w:pPr>
          <w:hyperlink w:anchor="_Toc119063448" w:history="1">
            <w:r w:rsidR="007920D7" w:rsidRPr="004F44CF">
              <w:rPr>
                <w:rStyle w:val="Hyperlink"/>
                <w:noProof/>
              </w:rPr>
              <w:t>3.</w:t>
            </w:r>
            <w:r w:rsidR="007920D7">
              <w:rPr>
                <w:rFonts w:asciiTheme="minorHAnsi" w:eastAsiaTheme="minorEastAsia" w:hAnsiTheme="minorHAnsi"/>
                <w:noProof/>
                <w:color w:val="auto"/>
                <w:lang w:eastAsia="da-DK"/>
              </w:rPr>
              <w:tab/>
            </w:r>
            <w:r w:rsidR="007920D7" w:rsidRPr="004F44CF">
              <w:rPr>
                <w:rStyle w:val="Hyperlink"/>
                <w:noProof/>
              </w:rPr>
              <w:t>Fokus på fjernvarme</w:t>
            </w:r>
            <w:r w:rsidR="007920D7">
              <w:rPr>
                <w:noProof/>
                <w:webHidden/>
              </w:rPr>
              <w:tab/>
            </w:r>
            <w:r w:rsidR="007920D7">
              <w:rPr>
                <w:noProof/>
                <w:webHidden/>
              </w:rPr>
              <w:fldChar w:fldCharType="begin"/>
            </w:r>
            <w:r w:rsidR="007920D7">
              <w:rPr>
                <w:noProof/>
                <w:webHidden/>
              </w:rPr>
              <w:instrText xml:space="preserve"> PAGEREF _Toc119063448 \h </w:instrText>
            </w:r>
            <w:r w:rsidR="007920D7">
              <w:rPr>
                <w:noProof/>
                <w:webHidden/>
              </w:rPr>
            </w:r>
            <w:r w:rsidR="007920D7">
              <w:rPr>
                <w:noProof/>
                <w:webHidden/>
              </w:rPr>
              <w:fldChar w:fldCharType="separate"/>
            </w:r>
            <w:r w:rsidR="007920D7">
              <w:rPr>
                <w:noProof/>
                <w:webHidden/>
              </w:rPr>
              <w:t>6</w:t>
            </w:r>
            <w:r w:rsidR="007920D7">
              <w:rPr>
                <w:noProof/>
                <w:webHidden/>
              </w:rPr>
              <w:fldChar w:fldCharType="end"/>
            </w:r>
          </w:hyperlink>
        </w:p>
        <w:p w14:paraId="3BFEFC72" w14:textId="506829C5"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49" w:history="1">
            <w:r w:rsidR="007920D7" w:rsidRPr="004F44CF">
              <w:rPr>
                <w:rStyle w:val="Hyperlink"/>
                <w:noProof/>
              </w:rPr>
              <w:t>Individuelle varmepumper</w:t>
            </w:r>
            <w:r w:rsidR="007920D7">
              <w:rPr>
                <w:noProof/>
                <w:webHidden/>
              </w:rPr>
              <w:tab/>
            </w:r>
            <w:r w:rsidR="007920D7">
              <w:rPr>
                <w:noProof/>
                <w:webHidden/>
              </w:rPr>
              <w:fldChar w:fldCharType="begin"/>
            </w:r>
            <w:r w:rsidR="007920D7">
              <w:rPr>
                <w:noProof/>
                <w:webHidden/>
              </w:rPr>
              <w:instrText xml:space="preserve"> PAGEREF _Toc119063449 \h </w:instrText>
            </w:r>
            <w:r w:rsidR="007920D7">
              <w:rPr>
                <w:noProof/>
                <w:webHidden/>
              </w:rPr>
            </w:r>
            <w:r w:rsidR="007920D7">
              <w:rPr>
                <w:noProof/>
                <w:webHidden/>
              </w:rPr>
              <w:fldChar w:fldCharType="separate"/>
            </w:r>
            <w:r w:rsidR="007920D7">
              <w:rPr>
                <w:noProof/>
                <w:webHidden/>
              </w:rPr>
              <w:t>6</w:t>
            </w:r>
            <w:r w:rsidR="007920D7">
              <w:rPr>
                <w:noProof/>
                <w:webHidden/>
              </w:rPr>
              <w:fldChar w:fldCharType="end"/>
            </w:r>
          </w:hyperlink>
        </w:p>
        <w:p w14:paraId="40276DEB" w14:textId="438091ED" w:rsidR="007920D7" w:rsidRDefault="0063502A">
          <w:pPr>
            <w:pStyle w:val="Indholdsfortegnelse2"/>
            <w:tabs>
              <w:tab w:val="left" w:pos="660"/>
              <w:tab w:val="right" w:leader="dot" w:pos="9628"/>
            </w:tabs>
            <w:rPr>
              <w:rFonts w:asciiTheme="minorHAnsi" w:eastAsiaTheme="minorEastAsia" w:hAnsiTheme="minorHAnsi"/>
              <w:noProof/>
              <w:color w:val="auto"/>
              <w:lang w:eastAsia="da-DK"/>
            </w:rPr>
          </w:pPr>
          <w:hyperlink w:anchor="_Toc119063450" w:history="1">
            <w:r w:rsidR="007920D7" w:rsidRPr="004F44CF">
              <w:rPr>
                <w:rStyle w:val="Hyperlink"/>
                <w:noProof/>
              </w:rPr>
              <w:t>4.</w:t>
            </w:r>
            <w:r w:rsidR="007920D7">
              <w:rPr>
                <w:rFonts w:asciiTheme="minorHAnsi" w:eastAsiaTheme="minorEastAsia" w:hAnsiTheme="minorHAnsi"/>
                <w:noProof/>
                <w:color w:val="auto"/>
                <w:lang w:eastAsia="da-DK"/>
              </w:rPr>
              <w:tab/>
            </w:r>
            <w:r w:rsidR="007920D7" w:rsidRPr="004F44CF">
              <w:rPr>
                <w:rStyle w:val="Hyperlink"/>
                <w:noProof/>
              </w:rPr>
              <w:t>Status for varmeforsyning i Hvidovre</w:t>
            </w:r>
            <w:r w:rsidR="007920D7">
              <w:rPr>
                <w:noProof/>
                <w:webHidden/>
              </w:rPr>
              <w:tab/>
            </w:r>
            <w:r w:rsidR="007920D7">
              <w:rPr>
                <w:noProof/>
                <w:webHidden/>
              </w:rPr>
              <w:fldChar w:fldCharType="begin"/>
            </w:r>
            <w:r w:rsidR="007920D7">
              <w:rPr>
                <w:noProof/>
                <w:webHidden/>
              </w:rPr>
              <w:instrText xml:space="preserve"> PAGEREF _Toc119063450 \h </w:instrText>
            </w:r>
            <w:r w:rsidR="007920D7">
              <w:rPr>
                <w:noProof/>
                <w:webHidden/>
              </w:rPr>
            </w:r>
            <w:r w:rsidR="007920D7">
              <w:rPr>
                <w:noProof/>
                <w:webHidden/>
              </w:rPr>
              <w:fldChar w:fldCharType="separate"/>
            </w:r>
            <w:r w:rsidR="007920D7">
              <w:rPr>
                <w:noProof/>
                <w:webHidden/>
              </w:rPr>
              <w:t>6</w:t>
            </w:r>
            <w:r w:rsidR="007920D7">
              <w:rPr>
                <w:noProof/>
                <w:webHidden/>
              </w:rPr>
              <w:fldChar w:fldCharType="end"/>
            </w:r>
          </w:hyperlink>
        </w:p>
        <w:p w14:paraId="43B0954E" w14:textId="5E4AABBC"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51" w:history="1">
            <w:r w:rsidR="007920D7" w:rsidRPr="004F44CF">
              <w:rPr>
                <w:rStyle w:val="Hyperlink"/>
                <w:noProof/>
              </w:rPr>
              <w:t>Boliger</w:t>
            </w:r>
            <w:r w:rsidR="007920D7">
              <w:rPr>
                <w:noProof/>
                <w:webHidden/>
              </w:rPr>
              <w:tab/>
            </w:r>
            <w:r w:rsidR="007920D7">
              <w:rPr>
                <w:noProof/>
                <w:webHidden/>
              </w:rPr>
              <w:fldChar w:fldCharType="begin"/>
            </w:r>
            <w:r w:rsidR="007920D7">
              <w:rPr>
                <w:noProof/>
                <w:webHidden/>
              </w:rPr>
              <w:instrText xml:space="preserve"> PAGEREF _Toc119063451 \h </w:instrText>
            </w:r>
            <w:r w:rsidR="007920D7">
              <w:rPr>
                <w:noProof/>
                <w:webHidden/>
              </w:rPr>
            </w:r>
            <w:r w:rsidR="007920D7">
              <w:rPr>
                <w:noProof/>
                <w:webHidden/>
              </w:rPr>
              <w:fldChar w:fldCharType="separate"/>
            </w:r>
            <w:r w:rsidR="007920D7">
              <w:rPr>
                <w:noProof/>
                <w:webHidden/>
              </w:rPr>
              <w:t>6</w:t>
            </w:r>
            <w:r w:rsidR="007920D7">
              <w:rPr>
                <w:noProof/>
                <w:webHidden/>
              </w:rPr>
              <w:fldChar w:fldCharType="end"/>
            </w:r>
          </w:hyperlink>
        </w:p>
        <w:p w14:paraId="685CAF5E" w14:textId="3E7E0F47"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52" w:history="1">
            <w:r w:rsidR="007920D7" w:rsidRPr="004F44CF">
              <w:rPr>
                <w:rStyle w:val="Hyperlink"/>
                <w:noProof/>
              </w:rPr>
              <w:t>Kolonihaver</w:t>
            </w:r>
            <w:r w:rsidR="007920D7">
              <w:rPr>
                <w:noProof/>
                <w:webHidden/>
              </w:rPr>
              <w:tab/>
            </w:r>
            <w:r w:rsidR="007920D7">
              <w:rPr>
                <w:noProof/>
                <w:webHidden/>
              </w:rPr>
              <w:fldChar w:fldCharType="begin"/>
            </w:r>
            <w:r w:rsidR="007920D7">
              <w:rPr>
                <w:noProof/>
                <w:webHidden/>
              </w:rPr>
              <w:instrText xml:space="preserve"> PAGEREF _Toc119063452 \h </w:instrText>
            </w:r>
            <w:r w:rsidR="007920D7">
              <w:rPr>
                <w:noProof/>
                <w:webHidden/>
              </w:rPr>
            </w:r>
            <w:r w:rsidR="007920D7">
              <w:rPr>
                <w:noProof/>
                <w:webHidden/>
              </w:rPr>
              <w:fldChar w:fldCharType="separate"/>
            </w:r>
            <w:r w:rsidR="007920D7">
              <w:rPr>
                <w:noProof/>
                <w:webHidden/>
              </w:rPr>
              <w:t>9</w:t>
            </w:r>
            <w:r w:rsidR="007920D7">
              <w:rPr>
                <w:noProof/>
                <w:webHidden/>
              </w:rPr>
              <w:fldChar w:fldCharType="end"/>
            </w:r>
          </w:hyperlink>
        </w:p>
        <w:p w14:paraId="46C0A7C7" w14:textId="539E6E97"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53" w:history="1">
            <w:r w:rsidR="007920D7" w:rsidRPr="004F44CF">
              <w:rPr>
                <w:rStyle w:val="Hyperlink"/>
                <w:noProof/>
              </w:rPr>
              <w:t>Virksomheder</w:t>
            </w:r>
            <w:r w:rsidR="007920D7">
              <w:rPr>
                <w:noProof/>
                <w:webHidden/>
              </w:rPr>
              <w:tab/>
            </w:r>
            <w:r w:rsidR="007920D7">
              <w:rPr>
                <w:noProof/>
                <w:webHidden/>
              </w:rPr>
              <w:fldChar w:fldCharType="begin"/>
            </w:r>
            <w:r w:rsidR="007920D7">
              <w:rPr>
                <w:noProof/>
                <w:webHidden/>
              </w:rPr>
              <w:instrText xml:space="preserve"> PAGEREF _Toc119063453 \h </w:instrText>
            </w:r>
            <w:r w:rsidR="007920D7">
              <w:rPr>
                <w:noProof/>
                <w:webHidden/>
              </w:rPr>
            </w:r>
            <w:r w:rsidR="007920D7">
              <w:rPr>
                <w:noProof/>
                <w:webHidden/>
              </w:rPr>
              <w:fldChar w:fldCharType="separate"/>
            </w:r>
            <w:r w:rsidR="007920D7">
              <w:rPr>
                <w:noProof/>
                <w:webHidden/>
              </w:rPr>
              <w:t>9</w:t>
            </w:r>
            <w:r w:rsidR="007920D7">
              <w:rPr>
                <w:noProof/>
                <w:webHidden/>
              </w:rPr>
              <w:fldChar w:fldCharType="end"/>
            </w:r>
          </w:hyperlink>
        </w:p>
        <w:p w14:paraId="67F15615" w14:textId="58AEE771" w:rsidR="007920D7" w:rsidRDefault="0063502A">
          <w:pPr>
            <w:pStyle w:val="Indholdsfortegnelse2"/>
            <w:tabs>
              <w:tab w:val="left" w:pos="660"/>
              <w:tab w:val="right" w:leader="dot" w:pos="9628"/>
            </w:tabs>
            <w:rPr>
              <w:rFonts w:asciiTheme="minorHAnsi" w:eastAsiaTheme="minorEastAsia" w:hAnsiTheme="minorHAnsi"/>
              <w:noProof/>
              <w:color w:val="auto"/>
              <w:lang w:eastAsia="da-DK"/>
            </w:rPr>
          </w:pPr>
          <w:hyperlink w:anchor="_Toc119063454" w:history="1">
            <w:r w:rsidR="007920D7" w:rsidRPr="004F44CF">
              <w:rPr>
                <w:rStyle w:val="Hyperlink"/>
                <w:noProof/>
              </w:rPr>
              <w:t>5.</w:t>
            </w:r>
            <w:r w:rsidR="007920D7">
              <w:rPr>
                <w:rFonts w:asciiTheme="minorHAnsi" w:eastAsiaTheme="minorEastAsia" w:hAnsiTheme="minorHAnsi"/>
                <w:noProof/>
                <w:color w:val="auto"/>
                <w:lang w:eastAsia="da-DK"/>
              </w:rPr>
              <w:tab/>
            </w:r>
            <w:r w:rsidR="007920D7" w:rsidRPr="004F44CF">
              <w:rPr>
                <w:rStyle w:val="Hyperlink"/>
                <w:noProof/>
              </w:rPr>
              <w:t>CO</w:t>
            </w:r>
            <w:r w:rsidR="007920D7" w:rsidRPr="004F44CF">
              <w:rPr>
                <w:rStyle w:val="Hyperlink"/>
                <w:noProof/>
                <w:vertAlign w:val="subscript"/>
              </w:rPr>
              <w:t>2</w:t>
            </w:r>
            <w:r w:rsidR="007920D7" w:rsidRPr="004F44CF">
              <w:rPr>
                <w:rStyle w:val="Hyperlink"/>
                <w:noProof/>
              </w:rPr>
              <w:t>-reduktion i varmesektoren</w:t>
            </w:r>
            <w:r w:rsidR="007920D7">
              <w:rPr>
                <w:noProof/>
                <w:webHidden/>
              </w:rPr>
              <w:tab/>
            </w:r>
            <w:r w:rsidR="007920D7">
              <w:rPr>
                <w:noProof/>
                <w:webHidden/>
              </w:rPr>
              <w:fldChar w:fldCharType="begin"/>
            </w:r>
            <w:r w:rsidR="007920D7">
              <w:rPr>
                <w:noProof/>
                <w:webHidden/>
              </w:rPr>
              <w:instrText xml:space="preserve"> PAGEREF _Toc119063454 \h </w:instrText>
            </w:r>
            <w:r w:rsidR="007920D7">
              <w:rPr>
                <w:noProof/>
                <w:webHidden/>
              </w:rPr>
            </w:r>
            <w:r w:rsidR="007920D7">
              <w:rPr>
                <w:noProof/>
                <w:webHidden/>
              </w:rPr>
              <w:fldChar w:fldCharType="separate"/>
            </w:r>
            <w:r w:rsidR="007920D7">
              <w:rPr>
                <w:noProof/>
                <w:webHidden/>
              </w:rPr>
              <w:t>10</w:t>
            </w:r>
            <w:r w:rsidR="007920D7">
              <w:rPr>
                <w:noProof/>
                <w:webHidden/>
              </w:rPr>
              <w:fldChar w:fldCharType="end"/>
            </w:r>
          </w:hyperlink>
        </w:p>
        <w:p w14:paraId="308046D6" w14:textId="5FA19758"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55" w:history="1">
            <w:r w:rsidR="007920D7" w:rsidRPr="004F44CF">
              <w:rPr>
                <w:rStyle w:val="Hyperlink"/>
                <w:noProof/>
              </w:rPr>
              <w:t>Boliger</w:t>
            </w:r>
            <w:r w:rsidR="007920D7">
              <w:rPr>
                <w:noProof/>
                <w:webHidden/>
              </w:rPr>
              <w:tab/>
            </w:r>
            <w:r w:rsidR="007920D7">
              <w:rPr>
                <w:noProof/>
                <w:webHidden/>
              </w:rPr>
              <w:fldChar w:fldCharType="begin"/>
            </w:r>
            <w:r w:rsidR="007920D7">
              <w:rPr>
                <w:noProof/>
                <w:webHidden/>
              </w:rPr>
              <w:instrText xml:space="preserve"> PAGEREF _Toc119063455 \h </w:instrText>
            </w:r>
            <w:r w:rsidR="007920D7">
              <w:rPr>
                <w:noProof/>
                <w:webHidden/>
              </w:rPr>
            </w:r>
            <w:r w:rsidR="007920D7">
              <w:rPr>
                <w:noProof/>
                <w:webHidden/>
              </w:rPr>
              <w:fldChar w:fldCharType="separate"/>
            </w:r>
            <w:r w:rsidR="007920D7">
              <w:rPr>
                <w:noProof/>
                <w:webHidden/>
              </w:rPr>
              <w:t>10</w:t>
            </w:r>
            <w:r w:rsidR="007920D7">
              <w:rPr>
                <w:noProof/>
                <w:webHidden/>
              </w:rPr>
              <w:fldChar w:fldCharType="end"/>
            </w:r>
          </w:hyperlink>
        </w:p>
        <w:p w14:paraId="442A461A" w14:textId="7D66C3A6"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56" w:history="1">
            <w:r w:rsidR="007920D7" w:rsidRPr="004F44CF">
              <w:rPr>
                <w:rStyle w:val="Hyperlink"/>
                <w:noProof/>
              </w:rPr>
              <w:t>Virksomheder</w:t>
            </w:r>
            <w:r w:rsidR="007920D7">
              <w:rPr>
                <w:noProof/>
                <w:webHidden/>
              </w:rPr>
              <w:tab/>
            </w:r>
            <w:r w:rsidR="007920D7">
              <w:rPr>
                <w:noProof/>
                <w:webHidden/>
              </w:rPr>
              <w:fldChar w:fldCharType="begin"/>
            </w:r>
            <w:r w:rsidR="007920D7">
              <w:rPr>
                <w:noProof/>
                <w:webHidden/>
              </w:rPr>
              <w:instrText xml:space="preserve"> PAGEREF _Toc119063456 \h </w:instrText>
            </w:r>
            <w:r w:rsidR="007920D7">
              <w:rPr>
                <w:noProof/>
                <w:webHidden/>
              </w:rPr>
            </w:r>
            <w:r w:rsidR="007920D7">
              <w:rPr>
                <w:noProof/>
                <w:webHidden/>
              </w:rPr>
              <w:fldChar w:fldCharType="separate"/>
            </w:r>
            <w:r w:rsidR="007920D7">
              <w:rPr>
                <w:noProof/>
                <w:webHidden/>
              </w:rPr>
              <w:t>10</w:t>
            </w:r>
            <w:r w:rsidR="007920D7">
              <w:rPr>
                <w:noProof/>
                <w:webHidden/>
              </w:rPr>
              <w:fldChar w:fldCharType="end"/>
            </w:r>
          </w:hyperlink>
        </w:p>
        <w:p w14:paraId="24D01C6D" w14:textId="0364135C"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57" w:history="1">
            <w:r w:rsidR="007920D7" w:rsidRPr="004F44CF">
              <w:rPr>
                <w:rStyle w:val="Hyperlink"/>
                <w:noProof/>
              </w:rPr>
              <w:t>Sammenfatning – Varmeforsyning og potentiale for CO2-besparelser i Hvidovre</w:t>
            </w:r>
            <w:r w:rsidR="007920D7">
              <w:rPr>
                <w:noProof/>
                <w:webHidden/>
              </w:rPr>
              <w:tab/>
            </w:r>
            <w:r w:rsidR="007920D7">
              <w:rPr>
                <w:noProof/>
                <w:webHidden/>
              </w:rPr>
              <w:fldChar w:fldCharType="begin"/>
            </w:r>
            <w:r w:rsidR="007920D7">
              <w:rPr>
                <w:noProof/>
                <w:webHidden/>
              </w:rPr>
              <w:instrText xml:space="preserve"> PAGEREF _Toc119063457 \h </w:instrText>
            </w:r>
            <w:r w:rsidR="007920D7">
              <w:rPr>
                <w:noProof/>
                <w:webHidden/>
              </w:rPr>
            </w:r>
            <w:r w:rsidR="007920D7">
              <w:rPr>
                <w:noProof/>
                <w:webHidden/>
              </w:rPr>
              <w:fldChar w:fldCharType="separate"/>
            </w:r>
            <w:r w:rsidR="007920D7">
              <w:rPr>
                <w:noProof/>
                <w:webHidden/>
              </w:rPr>
              <w:t>11</w:t>
            </w:r>
            <w:r w:rsidR="007920D7">
              <w:rPr>
                <w:noProof/>
                <w:webHidden/>
              </w:rPr>
              <w:fldChar w:fldCharType="end"/>
            </w:r>
          </w:hyperlink>
        </w:p>
        <w:p w14:paraId="5EDF584A" w14:textId="2322786B" w:rsidR="007920D7" w:rsidRDefault="0063502A">
          <w:pPr>
            <w:pStyle w:val="Indholdsfortegnelse2"/>
            <w:tabs>
              <w:tab w:val="left" w:pos="660"/>
              <w:tab w:val="right" w:leader="dot" w:pos="9628"/>
            </w:tabs>
            <w:rPr>
              <w:rFonts w:asciiTheme="minorHAnsi" w:eastAsiaTheme="minorEastAsia" w:hAnsiTheme="minorHAnsi"/>
              <w:noProof/>
              <w:color w:val="auto"/>
              <w:lang w:eastAsia="da-DK"/>
            </w:rPr>
          </w:pPr>
          <w:hyperlink w:anchor="_Toc119063458" w:history="1">
            <w:r w:rsidR="007920D7" w:rsidRPr="004F44CF">
              <w:rPr>
                <w:rStyle w:val="Hyperlink"/>
                <w:noProof/>
              </w:rPr>
              <w:t>6.</w:t>
            </w:r>
            <w:r w:rsidR="007920D7">
              <w:rPr>
                <w:rFonts w:asciiTheme="minorHAnsi" w:eastAsiaTheme="minorEastAsia" w:hAnsiTheme="minorHAnsi"/>
                <w:noProof/>
                <w:color w:val="auto"/>
                <w:lang w:eastAsia="da-DK"/>
              </w:rPr>
              <w:tab/>
            </w:r>
            <w:r w:rsidR="007920D7" w:rsidRPr="004F44CF">
              <w:rPr>
                <w:rStyle w:val="Hyperlink"/>
                <w:noProof/>
              </w:rPr>
              <w:t>Plan for udbygning af fjernvarmeforsyning i Hvidovre</w:t>
            </w:r>
            <w:r w:rsidR="007920D7">
              <w:rPr>
                <w:noProof/>
                <w:webHidden/>
              </w:rPr>
              <w:tab/>
            </w:r>
            <w:r w:rsidR="007920D7">
              <w:rPr>
                <w:noProof/>
                <w:webHidden/>
              </w:rPr>
              <w:fldChar w:fldCharType="begin"/>
            </w:r>
            <w:r w:rsidR="007920D7">
              <w:rPr>
                <w:noProof/>
                <w:webHidden/>
              </w:rPr>
              <w:instrText xml:space="preserve"> PAGEREF _Toc119063458 \h </w:instrText>
            </w:r>
            <w:r w:rsidR="007920D7">
              <w:rPr>
                <w:noProof/>
                <w:webHidden/>
              </w:rPr>
            </w:r>
            <w:r w:rsidR="007920D7">
              <w:rPr>
                <w:noProof/>
                <w:webHidden/>
              </w:rPr>
              <w:fldChar w:fldCharType="separate"/>
            </w:r>
            <w:r w:rsidR="007920D7">
              <w:rPr>
                <w:noProof/>
                <w:webHidden/>
              </w:rPr>
              <w:t>11</w:t>
            </w:r>
            <w:r w:rsidR="007920D7">
              <w:rPr>
                <w:noProof/>
                <w:webHidden/>
              </w:rPr>
              <w:fldChar w:fldCharType="end"/>
            </w:r>
          </w:hyperlink>
        </w:p>
        <w:p w14:paraId="394AEECB" w14:textId="18F6EACE"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59" w:history="1">
            <w:r w:rsidR="007920D7" w:rsidRPr="004F44CF">
              <w:rPr>
                <w:rStyle w:val="Hyperlink"/>
                <w:bCs/>
                <w:noProof/>
              </w:rPr>
              <w:t>Tidsplan for udbygning af fjernvarme</w:t>
            </w:r>
            <w:r w:rsidR="007920D7">
              <w:rPr>
                <w:noProof/>
                <w:webHidden/>
              </w:rPr>
              <w:tab/>
            </w:r>
            <w:r w:rsidR="007920D7">
              <w:rPr>
                <w:noProof/>
                <w:webHidden/>
              </w:rPr>
              <w:fldChar w:fldCharType="begin"/>
            </w:r>
            <w:r w:rsidR="007920D7">
              <w:rPr>
                <w:noProof/>
                <w:webHidden/>
              </w:rPr>
              <w:instrText xml:space="preserve"> PAGEREF _Toc119063459 \h </w:instrText>
            </w:r>
            <w:r w:rsidR="007920D7">
              <w:rPr>
                <w:noProof/>
                <w:webHidden/>
              </w:rPr>
            </w:r>
            <w:r w:rsidR="007920D7">
              <w:rPr>
                <w:noProof/>
                <w:webHidden/>
              </w:rPr>
              <w:fldChar w:fldCharType="separate"/>
            </w:r>
            <w:r w:rsidR="007920D7">
              <w:rPr>
                <w:noProof/>
                <w:webHidden/>
              </w:rPr>
              <w:t>13</w:t>
            </w:r>
            <w:r w:rsidR="007920D7">
              <w:rPr>
                <w:noProof/>
                <w:webHidden/>
              </w:rPr>
              <w:fldChar w:fldCharType="end"/>
            </w:r>
          </w:hyperlink>
        </w:p>
        <w:p w14:paraId="0AB7A868" w14:textId="69CAFDD3"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60" w:history="1">
            <w:r w:rsidR="007920D7" w:rsidRPr="004F44CF">
              <w:rPr>
                <w:rStyle w:val="Hyperlink"/>
                <w:noProof/>
              </w:rPr>
              <w:t>Udviklingsområder</w:t>
            </w:r>
            <w:r w:rsidR="007920D7">
              <w:rPr>
                <w:noProof/>
                <w:webHidden/>
              </w:rPr>
              <w:tab/>
            </w:r>
            <w:r w:rsidR="007920D7">
              <w:rPr>
                <w:noProof/>
                <w:webHidden/>
              </w:rPr>
              <w:fldChar w:fldCharType="begin"/>
            </w:r>
            <w:r w:rsidR="007920D7">
              <w:rPr>
                <w:noProof/>
                <w:webHidden/>
              </w:rPr>
              <w:instrText xml:space="preserve"> PAGEREF _Toc119063460 \h </w:instrText>
            </w:r>
            <w:r w:rsidR="007920D7">
              <w:rPr>
                <w:noProof/>
                <w:webHidden/>
              </w:rPr>
            </w:r>
            <w:r w:rsidR="007920D7">
              <w:rPr>
                <w:noProof/>
                <w:webHidden/>
              </w:rPr>
              <w:fldChar w:fldCharType="separate"/>
            </w:r>
            <w:r w:rsidR="007920D7">
              <w:rPr>
                <w:noProof/>
                <w:webHidden/>
              </w:rPr>
              <w:t>14</w:t>
            </w:r>
            <w:r w:rsidR="007920D7">
              <w:rPr>
                <w:noProof/>
                <w:webHidden/>
              </w:rPr>
              <w:fldChar w:fldCharType="end"/>
            </w:r>
          </w:hyperlink>
        </w:p>
        <w:p w14:paraId="42C45C46" w14:textId="3B86440E" w:rsidR="007920D7" w:rsidRDefault="0063502A">
          <w:pPr>
            <w:pStyle w:val="Indholdsfortegnelse2"/>
            <w:tabs>
              <w:tab w:val="left" w:pos="660"/>
              <w:tab w:val="right" w:leader="dot" w:pos="9628"/>
            </w:tabs>
            <w:rPr>
              <w:rFonts w:asciiTheme="minorHAnsi" w:eastAsiaTheme="minorEastAsia" w:hAnsiTheme="minorHAnsi"/>
              <w:noProof/>
              <w:color w:val="auto"/>
              <w:lang w:eastAsia="da-DK"/>
            </w:rPr>
          </w:pPr>
          <w:hyperlink w:anchor="_Toc119063461" w:history="1">
            <w:r w:rsidR="007920D7" w:rsidRPr="004F44CF">
              <w:rPr>
                <w:rStyle w:val="Hyperlink"/>
                <w:noProof/>
              </w:rPr>
              <w:t>7.</w:t>
            </w:r>
            <w:r w:rsidR="007920D7">
              <w:rPr>
                <w:rFonts w:asciiTheme="minorHAnsi" w:eastAsiaTheme="minorEastAsia" w:hAnsiTheme="minorHAnsi"/>
                <w:noProof/>
                <w:color w:val="auto"/>
                <w:lang w:eastAsia="da-DK"/>
              </w:rPr>
              <w:tab/>
            </w:r>
            <w:r w:rsidR="007920D7" w:rsidRPr="004F44CF">
              <w:rPr>
                <w:rStyle w:val="Hyperlink"/>
                <w:noProof/>
              </w:rPr>
              <w:t>Proces for udbygning af fjernvarme i Hvidovre</w:t>
            </w:r>
            <w:r w:rsidR="007920D7">
              <w:rPr>
                <w:noProof/>
                <w:webHidden/>
              </w:rPr>
              <w:tab/>
            </w:r>
            <w:r w:rsidR="007920D7">
              <w:rPr>
                <w:noProof/>
                <w:webHidden/>
              </w:rPr>
              <w:fldChar w:fldCharType="begin"/>
            </w:r>
            <w:r w:rsidR="007920D7">
              <w:rPr>
                <w:noProof/>
                <w:webHidden/>
              </w:rPr>
              <w:instrText xml:space="preserve"> PAGEREF _Toc119063461 \h </w:instrText>
            </w:r>
            <w:r w:rsidR="007920D7">
              <w:rPr>
                <w:noProof/>
                <w:webHidden/>
              </w:rPr>
            </w:r>
            <w:r w:rsidR="007920D7">
              <w:rPr>
                <w:noProof/>
                <w:webHidden/>
              </w:rPr>
              <w:fldChar w:fldCharType="separate"/>
            </w:r>
            <w:r w:rsidR="007920D7">
              <w:rPr>
                <w:noProof/>
                <w:webHidden/>
              </w:rPr>
              <w:t>14</w:t>
            </w:r>
            <w:r w:rsidR="007920D7">
              <w:rPr>
                <w:noProof/>
                <w:webHidden/>
              </w:rPr>
              <w:fldChar w:fldCharType="end"/>
            </w:r>
          </w:hyperlink>
        </w:p>
        <w:p w14:paraId="0214AFA4" w14:textId="5F599844"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62" w:history="1">
            <w:r w:rsidR="007920D7" w:rsidRPr="004F44CF">
              <w:rPr>
                <w:rStyle w:val="Hyperlink"/>
                <w:noProof/>
              </w:rPr>
              <w:t>Godkendelsesproces for varmeprojektforslag i Hvidovre Kommune</w:t>
            </w:r>
            <w:r w:rsidR="007920D7">
              <w:rPr>
                <w:noProof/>
                <w:webHidden/>
              </w:rPr>
              <w:tab/>
            </w:r>
            <w:r w:rsidR="007920D7">
              <w:rPr>
                <w:noProof/>
                <w:webHidden/>
              </w:rPr>
              <w:fldChar w:fldCharType="begin"/>
            </w:r>
            <w:r w:rsidR="007920D7">
              <w:rPr>
                <w:noProof/>
                <w:webHidden/>
              </w:rPr>
              <w:instrText xml:space="preserve"> PAGEREF _Toc119063462 \h </w:instrText>
            </w:r>
            <w:r w:rsidR="007920D7">
              <w:rPr>
                <w:noProof/>
                <w:webHidden/>
              </w:rPr>
            </w:r>
            <w:r w:rsidR="007920D7">
              <w:rPr>
                <w:noProof/>
                <w:webHidden/>
              </w:rPr>
              <w:fldChar w:fldCharType="separate"/>
            </w:r>
            <w:r w:rsidR="007920D7">
              <w:rPr>
                <w:noProof/>
                <w:webHidden/>
              </w:rPr>
              <w:t>14</w:t>
            </w:r>
            <w:r w:rsidR="007920D7">
              <w:rPr>
                <w:noProof/>
                <w:webHidden/>
              </w:rPr>
              <w:fldChar w:fldCharType="end"/>
            </w:r>
          </w:hyperlink>
        </w:p>
        <w:p w14:paraId="6EA2E19E" w14:textId="1E0A1646" w:rsidR="007920D7" w:rsidRDefault="0063502A">
          <w:pPr>
            <w:pStyle w:val="Indholdsfortegnelse2"/>
            <w:tabs>
              <w:tab w:val="left" w:pos="660"/>
              <w:tab w:val="right" w:leader="dot" w:pos="9628"/>
            </w:tabs>
            <w:rPr>
              <w:rFonts w:asciiTheme="minorHAnsi" w:eastAsiaTheme="minorEastAsia" w:hAnsiTheme="minorHAnsi"/>
              <w:noProof/>
              <w:color w:val="auto"/>
              <w:lang w:eastAsia="da-DK"/>
            </w:rPr>
          </w:pPr>
          <w:hyperlink w:anchor="_Toc119063463" w:history="1">
            <w:r w:rsidR="007920D7" w:rsidRPr="004F44CF">
              <w:rPr>
                <w:rStyle w:val="Hyperlink"/>
                <w:noProof/>
              </w:rPr>
              <w:t>8.</w:t>
            </w:r>
            <w:r w:rsidR="007920D7">
              <w:rPr>
                <w:rFonts w:asciiTheme="minorHAnsi" w:eastAsiaTheme="minorEastAsia" w:hAnsiTheme="minorHAnsi"/>
                <w:noProof/>
                <w:color w:val="auto"/>
                <w:lang w:eastAsia="da-DK"/>
              </w:rPr>
              <w:tab/>
            </w:r>
            <w:r w:rsidR="007920D7" w:rsidRPr="004F44CF">
              <w:rPr>
                <w:rStyle w:val="Hyperlink"/>
                <w:noProof/>
              </w:rPr>
              <w:t>Samarbejde mellem fjernvarmens parter</w:t>
            </w:r>
            <w:r w:rsidR="007920D7">
              <w:rPr>
                <w:noProof/>
                <w:webHidden/>
              </w:rPr>
              <w:tab/>
            </w:r>
            <w:r w:rsidR="007920D7">
              <w:rPr>
                <w:noProof/>
                <w:webHidden/>
              </w:rPr>
              <w:fldChar w:fldCharType="begin"/>
            </w:r>
            <w:r w:rsidR="007920D7">
              <w:rPr>
                <w:noProof/>
                <w:webHidden/>
              </w:rPr>
              <w:instrText xml:space="preserve"> PAGEREF _Toc119063463 \h </w:instrText>
            </w:r>
            <w:r w:rsidR="007920D7">
              <w:rPr>
                <w:noProof/>
                <w:webHidden/>
              </w:rPr>
            </w:r>
            <w:r w:rsidR="007920D7">
              <w:rPr>
                <w:noProof/>
                <w:webHidden/>
              </w:rPr>
              <w:fldChar w:fldCharType="separate"/>
            </w:r>
            <w:r w:rsidR="007920D7">
              <w:rPr>
                <w:noProof/>
                <w:webHidden/>
              </w:rPr>
              <w:t>15</w:t>
            </w:r>
            <w:r w:rsidR="007920D7">
              <w:rPr>
                <w:noProof/>
                <w:webHidden/>
              </w:rPr>
              <w:fldChar w:fldCharType="end"/>
            </w:r>
          </w:hyperlink>
        </w:p>
        <w:p w14:paraId="79B66FB2" w14:textId="04D207C8" w:rsidR="007920D7" w:rsidRDefault="0063502A">
          <w:pPr>
            <w:pStyle w:val="Indholdsfortegnelse2"/>
            <w:tabs>
              <w:tab w:val="left" w:pos="660"/>
              <w:tab w:val="right" w:leader="dot" w:pos="9628"/>
            </w:tabs>
            <w:rPr>
              <w:rFonts w:asciiTheme="minorHAnsi" w:eastAsiaTheme="minorEastAsia" w:hAnsiTheme="minorHAnsi"/>
              <w:noProof/>
              <w:color w:val="auto"/>
              <w:lang w:eastAsia="da-DK"/>
            </w:rPr>
          </w:pPr>
          <w:hyperlink w:anchor="_Toc119063464" w:history="1">
            <w:r w:rsidR="007920D7" w:rsidRPr="004F44CF">
              <w:rPr>
                <w:rStyle w:val="Hyperlink"/>
                <w:noProof/>
              </w:rPr>
              <w:t>9.</w:t>
            </w:r>
            <w:r w:rsidR="007920D7">
              <w:rPr>
                <w:rFonts w:asciiTheme="minorHAnsi" w:eastAsiaTheme="minorEastAsia" w:hAnsiTheme="minorHAnsi"/>
                <w:noProof/>
                <w:color w:val="auto"/>
                <w:lang w:eastAsia="da-DK"/>
              </w:rPr>
              <w:tab/>
            </w:r>
            <w:r w:rsidR="007920D7" w:rsidRPr="004F44CF">
              <w:rPr>
                <w:rStyle w:val="Hyperlink"/>
                <w:noProof/>
              </w:rPr>
              <w:t>Baggrund for udpegning af områder til fjernvarme</w:t>
            </w:r>
            <w:r w:rsidR="007920D7">
              <w:rPr>
                <w:noProof/>
                <w:webHidden/>
              </w:rPr>
              <w:tab/>
            </w:r>
            <w:r w:rsidR="007920D7">
              <w:rPr>
                <w:noProof/>
                <w:webHidden/>
              </w:rPr>
              <w:fldChar w:fldCharType="begin"/>
            </w:r>
            <w:r w:rsidR="007920D7">
              <w:rPr>
                <w:noProof/>
                <w:webHidden/>
              </w:rPr>
              <w:instrText xml:space="preserve"> PAGEREF _Toc119063464 \h </w:instrText>
            </w:r>
            <w:r w:rsidR="007920D7">
              <w:rPr>
                <w:noProof/>
                <w:webHidden/>
              </w:rPr>
            </w:r>
            <w:r w:rsidR="007920D7">
              <w:rPr>
                <w:noProof/>
                <w:webHidden/>
              </w:rPr>
              <w:fldChar w:fldCharType="separate"/>
            </w:r>
            <w:r w:rsidR="007920D7">
              <w:rPr>
                <w:noProof/>
                <w:webHidden/>
              </w:rPr>
              <w:t>15</w:t>
            </w:r>
            <w:r w:rsidR="007920D7">
              <w:rPr>
                <w:noProof/>
                <w:webHidden/>
              </w:rPr>
              <w:fldChar w:fldCharType="end"/>
            </w:r>
          </w:hyperlink>
        </w:p>
        <w:p w14:paraId="66E7F5D3" w14:textId="102B2FD2" w:rsidR="007920D7" w:rsidRDefault="0063502A">
          <w:pPr>
            <w:pStyle w:val="Indholdsfortegnelse2"/>
            <w:tabs>
              <w:tab w:val="left" w:pos="880"/>
              <w:tab w:val="right" w:leader="dot" w:pos="9628"/>
            </w:tabs>
            <w:rPr>
              <w:rFonts w:asciiTheme="minorHAnsi" w:eastAsiaTheme="minorEastAsia" w:hAnsiTheme="minorHAnsi"/>
              <w:noProof/>
              <w:color w:val="auto"/>
              <w:lang w:eastAsia="da-DK"/>
            </w:rPr>
          </w:pPr>
          <w:hyperlink w:anchor="_Toc119063465" w:history="1">
            <w:r w:rsidR="007920D7" w:rsidRPr="004F44CF">
              <w:rPr>
                <w:rStyle w:val="Hyperlink"/>
                <w:noProof/>
              </w:rPr>
              <w:t>10.</w:t>
            </w:r>
            <w:r w:rsidR="007920D7">
              <w:rPr>
                <w:rFonts w:asciiTheme="minorHAnsi" w:eastAsiaTheme="minorEastAsia" w:hAnsiTheme="minorHAnsi"/>
                <w:noProof/>
                <w:color w:val="auto"/>
                <w:lang w:eastAsia="da-DK"/>
              </w:rPr>
              <w:tab/>
            </w:r>
            <w:r w:rsidR="007920D7" w:rsidRPr="004F44CF">
              <w:rPr>
                <w:rStyle w:val="Hyperlink"/>
                <w:noProof/>
              </w:rPr>
              <w:t>Økonomien for varmeplanen</w:t>
            </w:r>
            <w:r w:rsidR="007920D7">
              <w:rPr>
                <w:noProof/>
                <w:webHidden/>
              </w:rPr>
              <w:tab/>
            </w:r>
            <w:r w:rsidR="007920D7">
              <w:rPr>
                <w:noProof/>
                <w:webHidden/>
              </w:rPr>
              <w:fldChar w:fldCharType="begin"/>
            </w:r>
            <w:r w:rsidR="007920D7">
              <w:rPr>
                <w:noProof/>
                <w:webHidden/>
              </w:rPr>
              <w:instrText xml:space="preserve"> PAGEREF _Toc119063465 \h </w:instrText>
            </w:r>
            <w:r w:rsidR="007920D7">
              <w:rPr>
                <w:noProof/>
                <w:webHidden/>
              </w:rPr>
            </w:r>
            <w:r w:rsidR="007920D7">
              <w:rPr>
                <w:noProof/>
                <w:webHidden/>
              </w:rPr>
              <w:fldChar w:fldCharType="separate"/>
            </w:r>
            <w:r w:rsidR="007920D7">
              <w:rPr>
                <w:noProof/>
                <w:webHidden/>
              </w:rPr>
              <w:t>15</w:t>
            </w:r>
            <w:r w:rsidR="007920D7">
              <w:rPr>
                <w:noProof/>
                <w:webHidden/>
              </w:rPr>
              <w:fldChar w:fldCharType="end"/>
            </w:r>
          </w:hyperlink>
        </w:p>
        <w:p w14:paraId="6BCE8AB9" w14:textId="0E54F7CA" w:rsidR="007920D7" w:rsidRDefault="0063502A">
          <w:pPr>
            <w:pStyle w:val="Indholdsfortegnelse2"/>
            <w:tabs>
              <w:tab w:val="left" w:pos="880"/>
              <w:tab w:val="right" w:leader="dot" w:pos="9628"/>
            </w:tabs>
            <w:rPr>
              <w:rFonts w:asciiTheme="minorHAnsi" w:eastAsiaTheme="minorEastAsia" w:hAnsiTheme="minorHAnsi"/>
              <w:noProof/>
              <w:color w:val="auto"/>
              <w:lang w:eastAsia="da-DK"/>
            </w:rPr>
          </w:pPr>
          <w:hyperlink w:anchor="_Toc119063466" w:history="1">
            <w:r w:rsidR="007920D7" w:rsidRPr="004F44CF">
              <w:rPr>
                <w:rStyle w:val="Hyperlink"/>
                <w:noProof/>
              </w:rPr>
              <w:t>11.</w:t>
            </w:r>
            <w:r w:rsidR="007920D7">
              <w:rPr>
                <w:rFonts w:asciiTheme="minorHAnsi" w:eastAsiaTheme="minorEastAsia" w:hAnsiTheme="minorHAnsi"/>
                <w:noProof/>
                <w:color w:val="auto"/>
                <w:lang w:eastAsia="da-DK"/>
              </w:rPr>
              <w:tab/>
            </w:r>
            <w:r w:rsidR="007920D7" w:rsidRPr="004F44CF">
              <w:rPr>
                <w:rStyle w:val="Hyperlink"/>
                <w:noProof/>
              </w:rPr>
              <w:t>Hvem producerer fjernvarmen i Hvidovre</w:t>
            </w:r>
            <w:r w:rsidR="007920D7">
              <w:rPr>
                <w:noProof/>
                <w:webHidden/>
              </w:rPr>
              <w:tab/>
            </w:r>
            <w:r w:rsidR="007920D7">
              <w:rPr>
                <w:noProof/>
                <w:webHidden/>
              </w:rPr>
              <w:fldChar w:fldCharType="begin"/>
            </w:r>
            <w:r w:rsidR="007920D7">
              <w:rPr>
                <w:noProof/>
                <w:webHidden/>
              </w:rPr>
              <w:instrText xml:space="preserve"> PAGEREF _Toc119063466 \h </w:instrText>
            </w:r>
            <w:r w:rsidR="007920D7">
              <w:rPr>
                <w:noProof/>
                <w:webHidden/>
              </w:rPr>
            </w:r>
            <w:r w:rsidR="007920D7">
              <w:rPr>
                <w:noProof/>
                <w:webHidden/>
              </w:rPr>
              <w:fldChar w:fldCharType="separate"/>
            </w:r>
            <w:r w:rsidR="007920D7">
              <w:rPr>
                <w:noProof/>
                <w:webHidden/>
              </w:rPr>
              <w:t>16</w:t>
            </w:r>
            <w:r w:rsidR="007920D7">
              <w:rPr>
                <w:noProof/>
                <w:webHidden/>
              </w:rPr>
              <w:fldChar w:fldCharType="end"/>
            </w:r>
          </w:hyperlink>
        </w:p>
        <w:p w14:paraId="6DACCAB3" w14:textId="4E488153"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67" w:history="1">
            <w:r w:rsidR="007920D7" w:rsidRPr="004F44CF">
              <w:rPr>
                <w:rStyle w:val="Hyperlink"/>
                <w:noProof/>
              </w:rPr>
              <w:t>Transmission</w:t>
            </w:r>
            <w:r w:rsidR="007920D7">
              <w:rPr>
                <w:noProof/>
                <w:webHidden/>
              </w:rPr>
              <w:tab/>
            </w:r>
            <w:r w:rsidR="007920D7">
              <w:rPr>
                <w:noProof/>
                <w:webHidden/>
              </w:rPr>
              <w:fldChar w:fldCharType="begin"/>
            </w:r>
            <w:r w:rsidR="007920D7">
              <w:rPr>
                <w:noProof/>
                <w:webHidden/>
              </w:rPr>
              <w:instrText xml:space="preserve"> PAGEREF _Toc119063467 \h </w:instrText>
            </w:r>
            <w:r w:rsidR="007920D7">
              <w:rPr>
                <w:noProof/>
                <w:webHidden/>
              </w:rPr>
            </w:r>
            <w:r w:rsidR="007920D7">
              <w:rPr>
                <w:noProof/>
                <w:webHidden/>
              </w:rPr>
              <w:fldChar w:fldCharType="separate"/>
            </w:r>
            <w:r w:rsidR="007920D7">
              <w:rPr>
                <w:noProof/>
                <w:webHidden/>
              </w:rPr>
              <w:t>16</w:t>
            </w:r>
            <w:r w:rsidR="007920D7">
              <w:rPr>
                <w:noProof/>
                <w:webHidden/>
              </w:rPr>
              <w:fldChar w:fldCharType="end"/>
            </w:r>
          </w:hyperlink>
        </w:p>
        <w:p w14:paraId="18E919A9" w14:textId="378B059B"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68" w:history="1">
            <w:r w:rsidR="007920D7" w:rsidRPr="004F44CF">
              <w:rPr>
                <w:rStyle w:val="Hyperlink"/>
                <w:noProof/>
              </w:rPr>
              <w:t>Distribution</w:t>
            </w:r>
            <w:r w:rsidR="007920D7">
              <w:rPr>
                <w:noProof/>
                <w:webHidden/>
              </w:rPr>
              <w:tab/>
            </w:r>
            <w:r w:rsidR="007920D7">
              <w:rPr>
                <w:noProof/>
                <w:webHidden/>
              </w:rPr>
              <w:fldChar w:fldCharType="begin"/>
            </w:r>
            <w:r w:rsidR="007920D7">
              <w:rPr>
                <w:noProof/>
                <w:webHidden/>
              </w:rPr>
              <w:instrText xml:space="preserve"> PAGEREF _Toc119063468 \h </w:instrText>
            </w:r>
            <w:r w:rsidR="007920D7">
              <w:rPr>
                <w:noProof/>
                <w:webHidden/>
              </w:rPr>
            </w:r>
            <w:r w:rsidR="007920D7">
              <w:rPr>
                <w:noProof/>
                <w:webHidden/>
              </w:rPr>
              <w:fldChar w:fldCharType="separate"/>
            </w:r>
            <w:r w:rsidR="007920D7">
              <w:rPr>
                <w:noProof/>
                <w:webHidden/>
              </w:rPr>
              <w:t>16</w:t>
            </w:r>
            <w:r w:rsidR="007920D7">
              <w:rPr>
                <w:noProof/>
                <w:webHidden/>
              </w:rPr>
              <w:fldChar w:fldCharType="end"/>
            </w:r>
          </w:hyperlink>
        </w:p>
        <w:p w14:paraId="418A19C6" w14:textId="7653112F" w:rsidR="007920D7" w:rsidRDefault="0063502A">
          <w:pPr>
            <w:pStyle w:val="Indholdsfortegnelse2"/>
            <w:tabs>
              <w:tab w:val="left" w:pos="880"/>
              <w:tab w:val="right" w:leader="dot" w:pos="9628"/>
            </w:tabs>
            <w:rPr>
              <w:rFonts w:asciiTheme="minorHAnsi" w:eastAsiaTheme="minorEastAsia" w:hAnsiTheme="minorHAnsi"/>
              <w:noProof/>
              <w:color w:val="auto"/>
              <w:lang w:eastAsia="da-DK"/>
            </w:rPr>
          </w:pPr>
          <w:hyperlink w:anchor="_Toc119063469" w:history="1">
            <w:r w:rsidR="007920D7" w:rsidRPr="004F44CF">
              <w:rPr>
                <w:rStyle w:val="Hyperlink"/>
                <w:noProof/>
              </w:rPr>
              <w:t>12.</w:t>
            </w:r>
            <w:r w:rsidR="007920D7">
              <w:rPr>
                <w:rFonts w:asciiTheme="minorHAnsi" w:eastAsiaTheme="minorEastAsia" w:hAnsiTheme="minorHAnsi"/>
                <w:noProof/>
                <w:color w:val="auto"/>
                <w:lang w:eastAsia="da-DK"/>
              </w:rPr>
              <w:tab/>
            </w:r>
            <w:r w:rsidR="007920D7" w:rsidRPr="004F44CF">
              <w:rPr>
                <w:rStyle w:val="Hyperlink"/>
                <w:noProof/>
              </w:rPr>
              <w:t>Forhold til love og planer</w:t>
            </w:r>
            <w:r w:rsidR="007920D7">
              <w:rPr>
                <w:noProof/>
                <w:webHidden/>
              </w:rPr>
              <w:tab/>
            </w:r>
            <w:r w:rsidR="007920D7">
              <w:rPr>
                <w:noProof/>
                <w:webHidden/>
              </w:rPr>
              <w:fldChar w:fldCharType="begin"/>
            </w:r>
            <w:r w:rsidR="007920D7">
              <w:rPr>
                <w:noProof/>
                <w:webHidden/>
              </w:rPr>
              <w:instrText xml:space="preserve"> PAGEREF _Toc119063469 \h </w:instrText>
            </w:r>
            <w:r w:rsidR="007920D7">
              <w:rPr>
                <w:noProof/>
                <w:webHidden/>
              </w:rPr>
            </w:r>
            <w:r w:rsidR="007920D7">
              <w:rPr>
                <w:noProof/>
                <w:webHidden/>
              </w:rPr>
              <w:fldChar w:fldCharType="separate"/>
            </w:r>
            <w:r w:rsidR="007920D7">
              <w:rPr>
                <w:noProof/>
                <w:webHidden/>
              </w:rPr>
              <w:t>16</w:t>
            </w:r>
            <w:r w:rsidR="007920D7">
              <w:rPr>
                <w:noProof/>
                <w:webHidden/>
              </w:rPr>
              <w:fldChar w:fldCharType="end"/>
            </w:r>
          </w:hyperlink>
        </w:p>
        <w:p w14:paraId="6A0B8F4D" w14:textId="5F50C24D"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70" w:history="1">
            <w:r w:rsidR="007920D7" w:rsidRPr="004F44CF">
              <w:rPr>
                <w:rStyle w:val="Hyperlink"/>
                <w:noProof/>
              </w:rPr>
              <w:t>kommuneplan</w:t>
            </w:r>
            <w:r w:rsidR="007920D7">
              <w:rPr>
                <w:noProof/>
                <w:webHidden/>
              </w:rPr>
              <w:tab/>
            </w:r>
            <w:r w:rsidR="007920D7">
              <w:rPr>
                <w:noProof/>
                <w:webHidden/>
              </w:rPr>
              <w:fldChar w:fldCharType="begin"/>
            </w:r>
            <w:r w:rsidR="007920D7">
              <w:rPr>
                <w:noProof/>
                <w:webHidden/>
              </w:rPr>
              <w:instrText xml:space="preserve"> PAGEREF _Toc119063470 \h </w:instrText>
            </w:r>
            <w:r w:rsidR="007920D7">
              <w:rPr>
                <w:noProof/>
                <w:webHidden/>
              </w:rPr>
            </w:r>
            <w:r w:rsidR="007920D7">
              <w:rPr>
                <w:noProof/>
                <w:webHidden/>
              </w:rPr>
              <w:fldChar w:fldCharType="separate"/>
            </w:r>
            <w:r w:rsidR="007920D7">
              <w:rPr>
                <w:noProof/>
                <w:webHidden/>
              </w:rPr>
              <w:t>16</w:t>
            </w:r>
            <w:r w:rsidR="007920D7">
              <w:rPr>
                <w:noProof/>
                <w:webHidden/>
              </w:rPr>
              <w:fldChar w:fldCharType="end"/>
            </w:r>
          </w:hyperlink>
        </w:p>
        <w:p w14:paraId="58857D06" w14:textId="7B5B0AC6"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71" w:history="1">
            <w:r w:rsidR="007920D7" w:rsidRPr="004F44CF">
              <w:rPr>
                <w:rStyle w:val="Hyperlink"/>
                <w:noProof/>
                <w:shd w:val="clear" w:color="auto" w:fill="FFFFFF"/>
              </w:rPr>
              <w:t>Lov om elforsyning</w:t>
            </w:r>
            <w:r w:rsidR="007920D7">
              <w:rPr>
                <w:noProof/>
                <w:webHidden/>
              </w:rPr>
              <w:tab/>
            </w:r>
            <w:r w:rsidR="007920D7">
              <w:rPr>
                <w:noProof/>
                <w:webHidden/>
              </w:rPr>
              <w:fldChar w:fldCharType="begin"/>
            </w:r>
            <w:r w:rsidR="007920D7">
              <w:rPr>
                <w:noProof/>
                <w:webHidden/>
              </w:rPr>
              <w:instrText xml:space="preserve"> PAGEREF _Toc119063471 \h </w:instrText>
            </w:r>
            <w:r w:rsidR="007920D7">
              <w:rPr>
                <w:noProof/>
                <w:webHidden/>
              </w:rPr>
            </w:r>
            <w:r w:rsidR="007920D7">
              <w:rPr>
                <w:noProof/>
                <w:webHidden/>
              </w:rPr>
              <w:fldChar w:fldCharType="separate"/>
            </w:r>
            <w:r w:rsidR="007920D7">
              <w:rPr>
                <w:noProof/>
                <w:webHidden/>
              </w:rPr>
              <w:t>17</w:t>
            </w:r>
            <w:r w:rsidR="007920D7">
              <w:rPr>
                <w:noProof/>
                <w:webHidden/>
              </w:rPr>
              <w:fldChar w:fldCharType="end"/>
            </w:r>
          </w:hyperlink>
        </w:p>
        <w:p w14:paraId="141A3948" w14:textId="5AC44E89"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72" w:history="1">
            <w:r w:rsidR="007920D7" w:rsidRPr="004F44CF">
              <w:rPr>
                <w:rStyle w:val="Hyperlink"/>
                <w:noProof/>
                <w:shd w:val="clear" w:color="auto" w:fill="FFFFFF"/>
              </w:rPr>
              <w:t>Lov om gasforsyning</w:t>
            </w:r>
            <w:r w:rsidR="007920D7">
              <w:rPr>
                <w:noProof/>
                <w:webHidden/>
              </w:rPr>
              <w:tab/>
            </w:r>
            <w:r w:rsidR="007920D7">
              <w:rPr>
                <w:noProof/>
                <w:webHidden/>
              </w:rPr>
              <w:fldChar w:fldCharType="begin"/>
            </w:r>
            <w:r w:rsidR="007920D7">
              <w:rPr>
                <w:noProof/>
                <w:webHidden/>
              </w:rPr>
              <w:instrText xml:space="preserve"> PAGEREF _Toc119063472 \h </w:instrText>
            </w:r>
            <w:r w:rsidR="007920D7">
              <w:rPr>
                <w:noProof/>
                <w:webHidden/>
              </w:rPr>
            </w:r>
            <w:r w:rsidR="007920D7">
              <w:rPr>
                <w:noProof/>
                <w:webHidden/>
              </w:rPr>
              <w:fldChar w:fldCharType="separate"/>
            </w:r>
            <w:r w:rsidR="007920D7">
              <w:rPr>
                <w:noProof/>
                <w:webHidden/>
              </w:rPr>
              <w:t>17</w:t>
            </w:r>
            <w:r w:rsidR="007920D7">
              <w:rPr>
                <w:noProof/>
                <w:webHidden/>
              </w:rPr>
              <w:fldChar w:fldCharType="end"/>
            </w:r>
          </w:hyperlink>
        </w:p>
        <w:p w14:paraId="4D143A6D" w14:textId="708EC545"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73" w:history="1">
            <w:r w:rsidR="007920D7" w:rsidRPr="004F44CF">
              <w:rPr>
                <w:rStyle w:val="Hyperlink"/>
                <w:noProof/>
                <w:shd w:val="clear" w:color="auto" w:fill="FFFFFF"/>
              </w:rPr>
              <w:t>Klimaplan</w:t>
            </w:r>
            <w:r w:rsidR="007920D7">
              <w:rPr>
                <w:noProof/>
                <w:webHidden/>
              </w:rPr>
              <w:tab/>
            </w:r>
            <w:r w:rsidR="007920D7">
              <w:rPr>
                <w:noProof/>
                <w:webHidden/>
              </w:rPr>
              <w:fldChar w:fldCharType="begin"/>
            </w:r>
            <w:r w:rsidR="007920D7">
              <w:rPr>
                <w:noProof/>
                <w:webHidden/>
              </w:rPr>
              <w:instrText xml:space="preserve"> PAGEREF _Toc119063473 \h </w:instrText>
            </w:r>
            <w:r w:rsidR="007920D7">
              <w:rPr>
                <w:noProof/>
                <w:webHidden/>
              </w:rPr>
            </w:r>
            <w:r w:rsidR="007920D7">
              <w:rPr>
                <w:noProof/>
                <w:webHidden/>
              </w:rPr>
              <w:fldChar w:fldCharType="separate"/>
            </w:r>
            <w:r w:rsidR="007920D7">
              <w:rPr>
                <w:noProof/>
                <w:webHidden/>
              </w:rPr>
              <w:t>17</w:t>
            </w:r>
            <w:r w:rsidR="007920D7">
              <w:rPr>
                <w:noProof/>
                <w:webHidden/>
              </w:rPr>
              <w:fldChar w:fldCharType="end"/>
            </w:r>
          </w:hyperlink>
        </w:p>
        <w:p w14:paraId="1C123513" w14:textId="2AB2C8AA" w:rsidR="007920D7" w:rsidRDefault="0063502A">
          <w:pPr>
            <w:pStyle w:val="Indholdsfortegnelse2"/>
            <w:tabs>
              <w:tab w:val="left" w:pos="880"/>
              <w:tab w:val="right" w:leader="dot" w:pos="9628"/>
            </w:tabs>
            <w:rPr>
              <w:rFonts w:asciiTheme="minorHAnsi" w:eastAsiaTheme="minorEastAsia" w:hAnsiTheme="minorHAnsi"/>
              <w:noProof/>
              <w:color w:val="auto"/>
              <w:lang w:eastAsia="da-DK"/>
            </w:rPr>
          </w:pPr>
          <w:hyperlink w:anchor="_Toc119063474" w:history="1">
            <w:r w:rsidR="007920D7" w:rsidRPr="004F44CF">
              <w:rPr>
                <w:rStyle w:val="Hyperlink"/>
                <w:noProof/>
              </w:rPr>
              <w:t>13.</w:t>
            </w:r>
            <w:r w:rsidR="007920D7">
              <w:rPr>
                <w:rFonts w:asciiTheme="minorHAnsi" w:eastAsiaTheme="minorEastAsia" w:hAnsiTheme="minorHAnsi"/>
                <w:noProof/>
                <w:color w:val="auto"/>
                <w:lang w:eastAsia="da-DK"/>
              </w:rPr>
              <w:tab/>
            </w:r>
            <w:r w:rsidR="007920D7" w:rsidRPr="004F44CF">
              <w:rPr>
                <w:rStyle w:val="Hyperlink"/>
                <w:noProof/>
              </w:rPr>
              <w:t>Screening for miljøvurdering</w:t>
            </w:r>
            <w:r w:rsidR="007920D7">
              <w:rPr>
                <w:noProof/>
                <w:webHidden/>
              </w:rPr>
              <w:tab/>
            </w:r>
            <w:r w:rsidR="007920D7">
              <w:rPr>
                <w:noProof/>
                <w:webHidden/>
              </w:rPr>
              <w:fldChar w:fldCharType="begin"/>
            </w:r>
            <w:r w:rsidR="007920D7">
              <w:rPr>
                <w:noProof/>
                <w:webHidden/>
              </w:rPr>
              <w:instrText xml:space="preserve"> PAGEREF _Toc119063474 \h </w:instrText>
            </w:r>
            <w:r w:rsidR="007920D7">
              <w:rPr>
                <w:noProof/>
                <w:webHidden/>
              </w:rPr>
            </w:r>
            <w:r w:rsidR="007920D7">
              <w:rPr>
                <w:noProof/>
                <w:webHidden/>
              </w:rPr>
              <w:fldChar w:fldCharType="separate"/>
            </w:r>
            <w:r w:rsidR="007920D7">
              <w:rPr>
                <w:noProof/>
                <w:webHidden/>
              </w:rPr>
              <w:t>17</w:t>
            </w:r>
            <w:r w:rsidR="007920D7">
              <w:rPr>
                <w:noProof/>
                <w:webHidden/>
              </w:rPr>
              <w:fldChar w:fldCharType="end"/>
            </w:r>
          </w:hyperlink>
        </w:p>
        <w:p w14:paraId="018AECB4" w14:textId="068DDE6E" w:rsidR="007920D7" w:rsidRDefault="0063502A">
          <w:pPr>
            <w:pStyle w:val="Indholdsfortegnelse2"/>
            <w:tabs>
              <w:tab w:val="left" w:pos="880"/>
              <w:tab w:val="right" w:leader="dot" w:pos="9628"/>
            </w:tabs>
            <w:rPr>
              <w:rFonts w:asciiTheme="minorHAnsi" w:eastAsiaTheme="minorEastAsia" w:hAnsiTheme="minorHAnsi"/>
              <w:noProof/>
              <w:color w:val="auto"/>
              <w:lang w:eastAsia="da-DK"/>
            </w:rPr>
          </w:pPr>
          <w:hyperlink w:anchor="_Toc119063475" w:history="1">
            <w:r w:rsidR="007920D7" w:rsidRPr="004F44CF">
              <w:rPr>
                <w:rStyle w:val="Hyperlink"/>
                <w:noProof/>
              </w:rPr>
              <w:t>14.</w:t>
            </w:r>
            <w:r w:rsidR="007920D7">
              <w:rPr>
                <w:rFonts w:asciiTheme="minorHAnsi" w:eastAsiaTheme="minorEastAsia" w:hAnsiTheme="minorHAnsi"/>
                <w:noProof/>
                <w:color w:val="auto"/>
                <w:lang w:eastAsia="da-DK"/>
              </w:rPr>
              <w:tab/>
            </w:r>
            <w:r w:rsidR="007920D7" w:rsidRPr="004F44CF">
              <w:rPr>
                <w:rStyle w:val="Hyperlink"/>
                <w:noProof/>
              </w:rPr>
              <w:t>Fremtidens varme</w:t>
            </w:r>
            <w:r w:rsidR="007920D7">
              <w:rPr>
                <w:noProof/>
                <w:webHidden/>
              </w:rPr>
              <w:tab/>
            </w:r>
            <w:r w:rsidR="007920D7">
              <w:rPr>
                <w:noProof/>
                <w:webHidden/>
              </w:rPr>
              <w:fldChar w:fldCharType="begin"/>
            </w:r>
            <w:r w:rsidR="007920D7">
              <w:rPr>
                <w:noProof/>
                <w:webHidden/>
              </w:rPr>
              <w:instrText xml:space="preserve"> PAGEREF _Toc119063475 \h </w:instrText>
            </w:r>
            <w:r w:rsidR="007920D7">
              <w:rPr>
                <w:noProof/>
                <w:webHidden/>
              </w:rPr>
            </w:r>
            <w:r w:rsidR="007920D7">
              <w:rPr>
                <w:noProof/>
                <w:webHidden/>
              </w:rPr>
              <w:fldChar w:fldCharType="separate"/>
            </w:r>
            <w:r w:rsidR="007920D7">
              <w:rPr>
                <w:noProof/>
                <w:webHidden/>
              </w:rPr>
              <w:t>17</w:t>
            </w:r>
            <w:r w:rsidR="007920D7">
              <w:rPr>
                <w:noProof/>
                <w:webHidden/>
              </w:rPr>
              <w:fldChar w:fldCharType="end"/>
            </w:r>
          </w:hyperlink>
        </w:p>
        <w:p w14:paraId="49A75DDA" w14:textId="0184F0E5"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76" w:history="1">
            <w:r w:rsidR="007920D7" w:rsidRPr="004F44CF">
              <w:rPr>
                <w:rStyle w:val="Hyperlink"/>
                <w:noProof/>
              </w:rPr>
              <w:t>Kommunikation og hjælp til borgere og virksomheder</w:t>
            </w:r>
            <w:r w:rsidR="007920D7">
              <w:rPr>
                <w:noProof/>
                <w:webHidden/>
              </w:rPr>
              <w:tab/>
            </w:r>
            <w:r w:rsidR="007920D7">
              <w:rPr>
                <w:noProof/>
                <w:webHidden/>
              </w:rPr>
              <w:fldChar w:fldCharType="begin"/>
            </w:r>
            <w:r w:rsidR="007920D7">
              <w:rPr>
                <w:noProof/>
                <w:webHidden/>
              </w:rPr>
              <w:instrText xml:space="preserve"> PAGEREF _Toc119063476 \h </w:instrText>
            </w:r>
            <w:r w:rsidR="007920D7">
              <w:rPr>
                <w:noProof/>
                <w:webHidden/>
              </w:rPr>
            </w:r>
            <w:r w:rsidR="007920D7">
              <w:rPr>
                <w:noProof/>
                <w:webHidden/>
              </w:rPr>
              <w:fldChar w:fldCharType="separate"/>
            </w:r>
            <w:r w:rsidR="007920D7">
              <w:rPr>
                <w:noProof/>
                <w:webHidden/>
              </w:rPr>
              <w:t>17</w:t>
            </w:r>
            <w:r w:rsidR="007920D7">
              <w:rPr>
                <w:noProof/>
                <w:webHidden/>
              </w:rPr>
              <w:fldChar w:fldCharType="end"/>
            </w:r>
          </w:hyperlink>
        </w:p>
        <w:p w14:paraId="34C85155" w14:textId="3DCF6096"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77" w:history="1">
            <w:r w:rsidR="007920D7" w:rsidRPr="004F44CF">
              <w:rPr>
                <w:rStyle w:val="Hyperlink"/>
                <w:noProof/>
              </w:rPr>
              <w:t>Mulighed for hurtigere udbygning af fjernvarme</w:t>
            </w:r>
            <w:r w:rsidR="007920D7">
              <w:rPr>
                <w:noProof/>
                <w:webHidden/>
              </w:rPr>
              <w:tab/>
            </w:r>
            <w:r w:rsidR="007920D7">
              <w:rPr>
                <w:noProof/>
                <w:webHidden/>
              </w:rPr>
              <w:fldChar w:fldCharType="begin"/>
            </w:r>
            <w:r w:rsidR="007920D7">
              <w:rPr>
                <w:noProof/>
                <w:webHidden/>
              </w:rPr>
              <w:instrText xml:space="preserve"> PAGEREF _Toc119063477 \h </w:instrText>
            </w:r>
            <w:r w:rsidR="007920D7">
              <w:rPr>
                <w:noProof/>
                <w:webHidden/>
              </w:rPr>
            </w:r>
            <w:r w:rsidR="007920D7">
              <w:rPr>
                <w:noProof/>
                <w:webHidden/>
              </w:rPr>
              <w:fldChar w:fldCharType="separate"/>
            </w:r>
            <w:r w:rsidR="007920D7">
              <w:rPr>
                <w:noProof/>
                <w:webHidden/>
              </w:rPr>
              <w:t>17</w:t>
            </w:r>
            <w:r w:rsidR="007920D7">
              <w:rPr>
                <w:noProof/>
                <w:webHidden/>
              </w:rPr>
              <w:fldChar w:fldCharType="end"/>
            </w:r>
          </w:hyperlink>
        </w:p>
        <w:p w14:paraId="03E506B8" w14:textId="21199882" w:rsidR="007920D7" w:rsidRDefault="0063502A">
          <w:pPr>
            <w:pStyle w:val="Indholdsfortegnelse3"/>
            <w:tabs>
              <w:tab w:val="right" w:leader="dot" w:pos="9628"/>
            </w:tabs>
            <w:rPr>
              <w:rFonts w:asciiTheme="minorHAnsi" w:eastAsiaTheme="minorEastAsia" w:hAnsiTheme="minorHAnsi"/>
              <w:noProof/>
              <w:color w:val="auto"/>
              <w:lang w:eastAsia="da-DK"/>
            </w:rPr>
          </w:pPr>
          <w:hyperlink w:anchor="_Toc119063478" w:history="1">
            <w:r w:rsidR="007920D7" w:rsidRPr="004F44CF">
              <w:rPr>
                <w:rStyle w:val="Hyperlink"/>
                <w:noProof/>
              </w:rPr>
              <w:t>Grøn omstilling af fjernvarmen i et længere perspektiv</w:t>
            </w:r>
            <w:r w:rsidR="007920D7">
              <w:rPr>
                <w:noProof/>
                <w:webHidden/>
              </w:rPr>
              <w:tab/>
            </w:r>
            <w:r w:rsidR="007920D7">
              <w:rPr>
                <w:noProof/>
                <w:webHidden/>
              </w:rPr>
              <w:fldChar w:fldCharType="begin"/>
            </w:r>
            <w:r w:rsidR="007920D7">
              <w:rPr>
                <w:noProof/>
                <w:webHidden/>
              </w:rPr>
              <w:instrText xml:space="preserve"> PAGEREF _Toc119063478 \h </w:instrText>
            </w:r>
            <w:r w:rsidR="007920D7">
              <w:rPr>
                <w:noProof/>
                <w:webHidden/>
              </w:rPr>
            </w:r>
            <w:r w:rsidR="007920D7">
              <w:rPr>
                <w:noProof/>
                <w:webHidden/>
              </w:rPr>
              <w:fldChar w:fldCharType="separate"/>
            </w:r>
            <w:r w:rsidR="007920D7">
              <w:rPr>
                <w:noProof/>
                <w:webHidden/>
              </w:rPr>
              <w:t>18</w:t>
            </w:r>
            <w:r w:rsidR="007920D7">
              <w:rPr>
                <w:noProof/>
                <w:webHidden/>
              </w:rPr>
              <w:fldChar w:fldCharType="end"/>
            </w:r>
          </w:hyperlink>
        </w:p>
        <w:p w14:paraId="1356DC6B" w14:textId="043F7659" w:rsidR="00BD5EBA" w:rsidRDefault="00BD5EBA">
          <w:r>
            <w:rPr>
              <w:b/>
              <w:bCs/>
            </w:rPr>
            <w:lastRenderedPageBreak/>
            <w:fldChar w:fldCharType="end"/>
          </w:r>
        </w:p>
      </w:sdtContent>
    </w:sdt>
    <w:p w14:paraId="11004C4C" w14:textId="4CADD881" w:rsidR="00BD5EBA" w:rsidRDefault="00BD5EBA"/>
    <w:p w14:paraId="79DC97D9" w14:textId="10D7CB1E" w:rsidR="00183F3D" w:rsidRDefault="00183F3D">
      <w:r>
        <w:br w:type="page"/>
      </w:r>
    </w:p>
    <w:p w14:paraId="4217B8F4" w14:textId="4705C1D9" w:rsidR="002659F4" w:rsidRDefault="002659F4" w:rsidP="00FD1AAC">
      <w:pPr>
        <w:pStyle w:val="Overskrift2"/>
        <w:numPr>
          <w:ilvl w:val="0"/>
          <w:numId w:val="3"/>
        </w:numPr>
      </w:pPr>
      <w:bookmarkStart w:id="3" w:name="_Toc119063446"/>
      <w:r>
        <w:lastRenderedPageBreak/>
        <w:t>Formål med varmeplan</w:t>
      </w:r>
      <w:r w:rsidR="00BD5EBA">
        <w:t>en</w:t>
      </w:r>
      <w:bookmarkEnd w:id="3"/>
    </w:p>
    <w:p w14:paraId="21953F25" w14:textId="65AC4BB1" w:rsidR="005E1E22" w:rsidRDefault="005E1E22" w:rsidP="005E1E22"/>
    <w:p w14:paraId="7D1B3A7E" w14:textId="3117E837" w:rsidR="000E39D8" w:rsidRDefault="000E39D8" w:rsidP="000E39D8">
      <w:r>
        <w:t xml:space="preserve">De høje priser og usikkerhed om forsyningssikkerhed betyder, at naturgas skal udfases. Derfor skal opvarmningen af boliger og virksomheder omstilles til andre alternativer, så hurtigt det kan lade sig gøre. </w:t>
      </w:r>
    </w:p>
    <w:p w14:paraId="35691211" w14:textId="365C2B5D" w:rsidR="005E1E22" w:rsidRPr="005E1E22" w:rsidRDefault="005E1E22" w:rsidP="005E1E22">
      <w:r w:rsidRPr="005E1E22">
        <w:t>I juni 2022 indgik Regeringen og KL en ’aftale om fremskyndet planlægning for udfasning af gas til opvarmning og klar besked til borgerne’, som senere blev til ’Cirkulære om kommunal varmeplanlægning og projektgodkendelse’, som</w:t>
      </w:r>
      <w:r w:rsidR="00C217AB">
        <w:t xml:space="preserve"> forventes at </w:t>
      </w:r>
      <w:r w:rsidR="00C217AB" w:rsidRPr="005D42C9">
        <w:t>træde i kraft i efterår</w:t>
      </w:r>
      <w:r w:rsidR="007920D7">
        <w:t>et</w:t>
      </w:r>
      <w:r w:rsidR="00C217AB" w:rsidRPr="005D42C9">
        <w:t xml:space="preserve"> 2022</w:t>
      </w:r>
      <w:r w:rsidRPr="005D42C9">
        <w:t xml:space="preserve"> og</w:t>
      </w:r>
      <w:r w:rsidRPr="005E1E22">
        <w:t xml:space="preserve"> pålægger kommunerne at udarbejde en varmeplan</w:t>
      </w:r>
      <w:r w:rsidR="002D72C4">
        <w:t xml:space="preserve"> inden udgangen af 2022</w:t>
      </w:r>
      <w:r w:rsidRPr="005E1E22">
        <w:t xml:space="preserve">. Varmeplanen skal: </w:t>
      </w:r>
    </w:p>
    <w:p w14:paraId="1AE6F856" w14:textId="7505675C" w:rsidR="005E1E22" w:rsidRPr="00C217AB" w:rsidRDefault="005E1E22" w:rsidP="00C217AB">
      <w:pPr>
        <w:pStyle w:val="Listeafsnit"/>
        <w:numPr>
          <w:ilvl w:val="0"/>
          <w:numId w:val="5"/>
        </w:numPr>
        <w:spacing w:after="0" w:line="240" w:lineRule="auto"/>
        <w:rPr>
          <w:rFonts w:ascii="Calibri" w:eastAsia="Times New Roman" w:hAnsi="Calibri" w:cs="Calibri"/>
          <w:color w:val="auto"/>
          <w:lang w:eastAsia="da-DK"/>
        </w:rPr>
      </w:pPr>
      <w:r w:rsidRPr="00C217AB">
        <w:rPr>
          <w:rFonts w:ascii="Calibri" w:eastAsia="Times New Roman" w:hAnsi="Calibri" w:cs="Calibri"/>
          <w:i/>
          <w:iCs/>
          <w:color w:val="auto"/>
          <w:lang w:eastAsia="da-DK"/>
        </w:rPr>
        <w:t xml:space="preserve">medtage alle områder i kommunen, der har status som gasforsynede områder, herunder også ejendomme i gasforsynede områder, som har et oliefyr, </w:t>
      </w:r>
    </w:p>
    <w:p w14:paraId="29D1ACC5" w14:textId="487E4BD7" w:rsidR="005E1E22" w:rsidRPr="00C217AB" w:rsidRDefault="005E1E22" w:rsidP="00C217AB">
      <w:pPr>
        <w:pStyle w:val="Listeafsnit"/>
        <w:numPr>
          <w:ilvl w:val="0"/>
          <w:numId w:val="5"/>
        </w:numPr>
        <w:spacing w:after="0" w:line="240" w:lineRule="auto"/>
        <w:rPr>
          <w:rFonts w:ascii="Calibri" w:eastAsia="Times New Roman" w:hAnsi="Calibri" w:cs="Calibri"/>
          <w:color w:val="auto"/>
          <w:lang w:eastAsia="da-DK"/>
        </w:rPr>
      </w:pPr>
      <w:r w:rsidRPr="00C217AB">
        <w:rPr>
          <w:rFonts w:ascii="Calibri" w:eastAsia="Times New Roman" w:hAnsi="Calibri" w:cs="Calibri"/>
          <w:i/>
          <w:iCs/>
          <w:color w:val="auto"/>
          <w:lang w:eastAsia="da-DK"/>
        </w:rPr>
        <w:t xml:space="preserve">fastlægge områder, der forventes at blive fjernvarmeforsynet, herunder en forventet tidshorisont herfor, samt hvilke områder, der fremover forventes individuelt forsynet med vedvarende energi, og </w:t>
      </w:r>
    </w:p>
    <w:p w14:paraId="6BDDDDE0" w14:textId="6D506BF3" w:rsidR="005E1E22" w:rsidRPr="00C217AB" w:rsidRDefault="005E1E22" w:rsidP="00C217AB">
      <w:pPr>
        <w:pStyle w:val="Listeafsnit"/>
        <w:numPr>
          <w:ilvl w:val="0"/>
          <w:numId w:val="5"/>
        </w:numPr>
        <w:spacing w:after="0" w:line="240" w:lineRule="auto"/>
        <w:rPr>
          <w:rFonts w:ascii="Calibri" w:eastAsia="Times New Roman" w:hAnsi="Calibri" w:cs="Calibri"/>
          <w:color w:val="auto"/>
          <w:lang w:eastAsia="da-DK"/>
        </w:rPr>
      </w:pPr>
      <w:r w:rsidRPr="00C217AB">
        <w:rPr>
          <w:rFonts w:ascii="Calibri" w:eastAsia="Times New Roman" w:hAnsi="Calibri" w:cs="Calibri"/>
          <w:i/>
          <w:iCs/>
          <w:color w:val="auto"/>
          <w:lang w:eastAsia="da-DK"/>
        </w:rPr>
        <w:t>udarbejdes og godkendes af kommunalbestyrelsen i 2022.</w:t>
      </w:r>
    </w:p>
    <w:p w14:paraId="5B780C8D" w14:textId="77777777" w:rsidR="005E1E22" w:rsidRDefault="005E1E22" w:rsidP="005E1E22">
      <w:pPr>
        <w:rPr>
          <w:sz w:val="18"/>
          <w:szCs w:val="18"/>
        </w:rPr>
      </w:pPr>
    </w:p>
    <w:p w14:paraId="767D57FF" w14:textId="3DD292B2" w:rsidR="00066CDC" w:rsidRDefault="008A2AE4" w:rsidP="00784276">
      <w:r>
        <w:t>Ifølge v</w:t>
      </w:r>
      <w:r w:rsidR="00784276" w:rsidRPr="00784276">
        <w:t xml:space="preserve">armeforsyningsloven </w:t>
      </w:r>
      <w:r>
        <w:t xml:space="preserve">skal </w:t>
      </w:r>
      <w:r w:rsidR="00784276" w:rsidRPr="00784276">
        <w:t xml:space="preserve">Kommunalbestyrelsen </w:t>
      </w:r>
      <w:r w:rsidRPr="00784276">
        <w:t xml:space="preserve">udføre en planlægning for varmeforsyningen i kommunen </w:t>
      </w:r>
      <w:r w:rsidR="00784276" w:rsidRPr="00784276">
        <w:t xml:space="preserve">i samarbejde med forsyningsselskaber og andre berørte parter. </w:t>
      </w:r>
    </w:p>
    <w:p w14:paraId="2A6616E1" w14:textId="29888C5B" w:rsidR="00066CDC" w:rsidRDefault="00784276" w:rsidP="00784276">
      <w:r w:rsidRPr="00784276">
        <w:t xml:space="preserve">Varmeforsyningsloven har til formål at fremme den mest samfundsøkonomiske, herunder miljøvenlige anvendelse af energi til bygningers opvarmning og forsyning med varmt vand, og inden for disse rammer at formindske energiforsyningens afhængighed af fossile brændsler. </w:t>
      </w:r>
    </w:p>
    <w:p w14:paraId="33723E92" w14:textId="2EB32A2F" w:rsidR="00784276" w:rsidRPr="00784276" w:rsidRDefault="00784276" w:rsidP="00784276">
      <w:r w:rsidRPr="00784276">
        <w:t xml:space="preserve">Varmeplanen er ikke retligt bindende, men skal danne grundlag for Hvidovre Kommunes dialog med borgere, virksomheder og forsyningsselskaber om den fremtidige kollektive varmeforsyning. Desuden skal planen støtte Hvidovre Kommune i myndighedsbehandlingen af konkrete projekter for ændringer i forsyningsområder. </w:t>
      </w:r>
    </w:p>
    <w:p w14:paraId="56B84061" w14:textId="5E1305E7" w:rsidR="003712F7" w:rsidRDefault="005E1E22" w:rsidP="00663308">
      <w:r>
        <w:rPr>
          <w:rFonts w:cs="Arial"/>
        </w:rPr>
        <w:t>Formålet med Hvidovre Varmeplan 2022 er helt konkret</w:t>
      </w:r>
      <w:r w:rsidRPr="003712F7">
        <w:rPr>
          <w:rFonts w:cs="Arial"/>
        </w:rPr>
        <w:t xml:space="preserve"> at </w:t>
      </w:r>
      <w:r>
        <w:rPr>
          <w:rFonts w:cs="Arial"/>
        </w:rPr>
        <w:t>opstille en plan for at omstille de områder i Hvidovre som i dag er forsynet med naturgas</w:t>
      </w:r>
      <w:r w:rsidR="00604EEB">
        <w:rPr>
          <w:rFonts w:cs="Arial"/>
        </w:rPr>
        <w:t xml:space="preserve"> og olie</w:t>
      </w:r>
      <w:r w:rsidRPr="003712F7">
        <w:rPr>
          <w:rFonts w:cs="Arial"/>
        </w:rPr>
        <w:t xml:space="preserve"> </w:t>
      </w:r>
      <w:r>
        <w:rPr>
          <w:rFonts w:cs="Arial"/>
        </w:rPr>
        <w:t>til andre energikilder.</w:t>
      </w:r>
      <w:r w:rsidR="001E568E" w:rsidRPr="003712F7">
        <w:rPr>
          <w:rFonts w:cs="Arial"/>
        </w:rPr>
        <w:t xml:space="preserve"> I</w:t>
      </w:r>
      <w:r w:rsidR="001E568E">
        <w:t xml:space="preserve"> Hvidovre er </w:t>
      </w:r>
      <w:r w:rsidR="004265A0">
        <w:t>bebyggelsen</w:t>
      </w:r>
      <w:r w:rsidR="001E568E">
        <w:t xml:space="preserve"> så tæt</w:t>
      </w:r>
      <w:r w:rsidR="004265A0">
        <w:t>,</w:t>
      </w:r>
      <w:r w:rsidR="001E568E">
        <w:t xml:space="preserve"> at det er relevant med fjernvarme i alle bebyggede områder. </w:t>
      </w:r>
      <w:r w:rsidR="003712F7">
        <w:t>Nogle områder er allerede udlagt til fjernvarme og er dermed forsynet med fjernvarme. Andre områder er forsynet med naturgas og netop disse områder</w:t>
      </w:r>
      <w:r w:rsidR="004265A0">
        <w:t xml:space="preserve"> er i fokus i </w:t>
      </w:r>
      <w:r w:rsidR="003712F7">
        <w:t xml:space="preserve">denne plan. </w:t>
      </w:r>
    </w:p>
    <w:p w14:paraId="0904891B" w14:textId="0B7EB119" w:rsidR="00917AF1" w:rsidRDefault="00917AF1" w:rsidP="00663308">
      <w:r w:rsidRPr="00DF6BE1">
        <w:t>For at udarbejde og implementere planen inden for kort tid vil der i</w:t>
      </w:r>
      <w:r w:rsidR="001E568E" w:rsidRPr="00DF6BE1">
        <w:t xml:space="preserve"> denne </w:t>
      </w:r>
      <w:r w:rsidRPr="00DF6BE1">
        <w:t>varme</w:t>
      </w:r>
      <w:r w:rsidR="001E568E" w:rsidRPr="00DF6BE1">
        <w:t xml:space="preserve">plan </w:t>
      </w:r>
      <w:r w:rsidRPr="00DF6BE1">
        <w:t>være fokus på</w:t>
      </w:r>
      <w:r w:rsidR="001E568E" w:rsidRPr="00DF6BE1">
        <w:t xml:space="preserve"> at udbrede fjernvarme til hele kommunen og som følge af </w:t>
      </w:r>
      <w:r w:rsidR="000E39D8" w:rsidRPr="00DF6BE1">
        <w:t>’</w:t>
      </w:r>
      <w:r w:rsidRPr="00DF6BE1">
        <w:t>C</w:t>
      </w:r>
      <w:r w:rsidR="003712F7" w:rsidRPr="00DF6BE1">
        <w:t>irkulæreskrivelse om kommunal varmeplanlægning og projektgodkendelse</w:t>
      </w:r>
      <w:r w:rsidR="000E39D8" w:rsidRPr="00DF6BE1">
        <w:t>’</w:t>
      </w:r>
      <w:r w:rsidR="008A039C" w:rsidRPr="00DF6BE1">
        <w:t>,</w:t>
      </w:r>
      <w:r w:rsidR="001E568E" w:rsidRPr="00DF6BE1">
        <w:t xml:space="preserve"> a</w:t>
      </w:r>
      <w:r w:rsidR="002659F4" w:rsidRPr="00DF6BE1">
        <w:t xml:space="preserve">t </w:t>
      </w:r>
      <w:r w:rsidR="001E568E" w:rsidRPr="00DF6BE1">
        <w:t xml:space="preserve">fjernvarmen er udrullet i alle områder </w:t>
      </w:r>
      <w:r w:rsidR="003712F7" w:rsidRPr="00DF6BE1">
        <w:t xml:space="preserve">af kommunen </w:t>
      </w:r>
      <w:r w:rsidR="001E568E" w:rsidRPr="00DF6BE1">
        <w:t>i løbet af 2028.</w:t>
      </w:r>
      <w:r w:rsidR="008A039C" w:rsidRPr="00DF6BE1">
        <w:t xml:space="preserve"> </w:t>
      </w:r>
      <w:r w:rsidR="00C217AB" w:rsidRPr="00DF6BE1">
        <w:t>Denne plan har imidlertid en ti</w:t>
      </w:r>
      <w:r w:rsidR="006C144F" w:rsidRPr="00DF6BE1">
        <w:t>d</w:t>
      </w:r>
      <w:r w:rsidR="00C217AB" w:rsidRPr="00DF6BE1">
        <w:t>shorisont for udbygning af fjernvarme til 2031</w:t>
      </w:r>
      <w:r w:rsidR="006C144F" w:rsidRPr="00DF6BE1">
        <w:t>.</w:t>
      </w:r>
      <w:r w:rsidR="00C217AB" w:rsidRPr="00DF6BE1">
        <w:t xml:space="preserve"> </w:t>
      </w:r>
      <w:r w:rsidR="00F32474" w:rsidRPr="00DF6BE1">
        <w:t>Fjernvarmeselskabet, der skal udbygge fjernvarmen vurderer, at</w:t>
      </w:r>
      <w:r w:rsidR="00CF5B56" w:rsidRPr="00DF6BE1">
        <w:t xml:space="preserve"> en realistisk</w:t>
      </w:r>
      <w:r w:rsidR="00C217AB" w:rsidRPr="00DF6BE1">
        <w:t xml:space="preserve"> </w:t>
      </w:r>
      <w:r w:rsidR="006C144F" w:rsidRPr="00DF6BE1">
        <w:t xml:space="preserve">tidsplan må </w:t>
      </w:r>
      <w:r w:rsidR="00CF5B56" w:rsidRPr="00DF6BE1">
        <w:t>strække sig til 2031</w:t>
      </w:r>
      <w:r w:rsidR="006C144F" w:rsidRPr="00DF6BE1">
        <w:t xml:space="preserve">. I </w:t>
      </w:r>
      <w:r w:rsidR="00E93564" w:rsidRPr="00DF6BE1">
        <w:t xml:space="preserve">løbet af </w:t>
      </w:r>
      <w:r w:rsidR="006C144F" w:rsidRPr="00DF6BE1">
        <w:t xml:space="preserve">2023 vil Hvidovre Kommune i samarbejde med fjernvarmeselskaberne </w:t>
      </w:r>
      <w:r w:rsidR="00036062">
        <w:t>analysere om tidsplanen kan accelereres</w:t>
      </w:r>
      <w:r w:rsidR="006C144F">
        <w:t>.</w:t>
      </w:r>
      <w:r w:rsidR="005E1E22" w:rsidRPr="005E1E22">
        <w:rPr>
          <w:sz w:val="18"/>
          <w:szCs w:val="18"/>
        </w:rPr>
        <w:t xml:space="preserve"> </w:t>
      </w:r>
    </w:p>
    <w:p w14:paraId="790B86AC" w14:textId="21EDDBA3" w:rsidR="004944CD" w:rsidRDefault="00917AF1" w:rsidP="00663308">
      <w:r>
        <w:t>A</w:t>
      </w:r>
      <w:r w:rsidR="005E1E22" w:rsidRPr="005E1E22">
        <w:t xml:space="preserve">rbejdet med grønne tiltag indenfor varmesektoren, såsom </w:t>
      </w:r>
      <w:r w:rsidR="00C774DB">
        <w:t xml:space="preserve">brug af </w:t>
      </w:r>
      <w:r w:rsidR="005E1E22" w:rsidRPr="005E1E22">
        <w:t xml:space="preserve">overskudsvarme, energibesparelser og effektivisering af fjernvarmen </w:t>
      </w:r>
      <w:r>
        <w:t xml:space="preserve">vil </w:t>
      </w:r>
      <w:r w:rsidR="004B32C4">
        <w:t xml:space="preserve">ligeledes fortsætte i 2023 og være en del af tilføjelsen til varmeplanen. </w:t>
      </w:r>
    </w:p>
    <w:p w14:paraId="5F446486" w14:textId="29B64E75" w:rsidR="006C144F" w:rsidRDefault="006C144F" w:rsidP="00663308">
      <w:r>
        <w:t>Overordnet er strukturen i varmeplanlægningen:</w:t>
      </w:r>
    </w:p>
    <w:p w14:paraId="51ECB1D3" w14:textId="63858AD0" w:rsidR="006C144F" w:rsidRDefault="006C144F" w:rsidP="006C144F">
      <w:pPr>
        <w:pStyle w:val="Listeafsnit"/>
        <w:numPr>
          <w:ilvl w:val="0"/>
          <w:numId w:val="7"/>
        </w:numPr>
      </w:pPr>
      <w:r>
        <w:t>Varmeplan 2022: Udpeger områder til fjernvarme og en forventet tidsplan, så borgere og virksomheder kan få klar besked om mulighed for fjernvarme</w:t>
      </w:r>
    </w:p>
    <w:p w14:paraId="0EF7B670" w14:textId="596D62DA" w:rsidR="004944CD" w:rsidRDefault="006C144F" w:rsidP="00663308">
      <w:pPr>
        <w:pStyle w:val="Listeafsnit"/>
        <w:numPr>
          <w:ilvl w:val="0"/>
          <w:numId w:val="7"/>
        </w:numPr>
      </w:pPr>
      <w:r>
        <w:lastRenderedPageBreak/>
        <w:t xml:space="preserve">Tilføjelse til Varmeplanen, 2023: Gennemgår processen for udbygning af fjernvarme med fokus på at </w:t>
      </w:r>
      <w:r w:rsidR="00DF6BE1">
        <w:t>accelerere tidsplanen for udbygning</w:t>
      </w:r>
      <w:r w:rsidR="007920D7">
        <w:t>en</w:t>
      </w:r>
      <w:r>
        <w:t>. Gennemgår mulighed for grønne løsninger, såsom brug af overskudsvarme, vedvarende energi</w:t>
      </w:r>
      <w:r w:rsidR="008A2AE4">
        <w:t xml:space="preserve"> og </w:t>
      </w:r>
      <w:r>
        <w:t>sænkning af temperaturen i fjernvarmen</w:t>
      </w:r>
      <w:r w:rsidR="00A90F25">
        <w:t xml:space="preserve">. </w:t>
      </w:r>
    </w:p>
    <w:p w14:paraId="3127A4EE" w14:textId="77777777" w:rsidR="008A2AE4" w:rsidRDefault="008A2AE4" w:rsidP="008A2AE4">
      <w:pPr>
        <w:ind w:left="360"/>
      </w:pPr>
    </w:p>
    <w:p w14:paraId="3AB6EE32" w14:textId="47DE4A32" w:rsidR="00BD5EBA" w:rsidRDefault="00BD5EBA" w:rsidP="000E39D8">
      <w:pPr>
        <w:pStyle w:val="Overskrift2"/>
        <w:numPr>
          <w:ilvl w:val="0"/>
          <w:numId w:val="3"/>
        </w:numPr>
      </w:pPr>
      <w:bookmarkStart w:id="4" w:name="_Toc119063447"/>
      <w:r>
        <w:t>Varmeplanen – en vigtig brik i klimamålsætningern</w:t>
      </w:r>
      <w:r w:rsidR="00674CD6">
        <w:t>e</w:t>
      </w:r>
      <w:bookmarkEnd w:id="4"/>
    </w:p>
    <w:p w14:paraId="35D140AC" w14:textId="77777777" w:rsidR="008A2AE4" w:rsidRPr="008A2AE4" w:rsidRDefault="008A2AE4" w:rsidP="008A2AE4"/>
    <w:p w14:paraId="314C0A46" w14:textId="6666478C" w:rsidR="00C52AF8" w:rsidRDefault="00003F1A" w:rsidP="00663308">
      <w:r>
        <w:rPr>
          <w:noProof/>
        </w:rPr>
        <mc:AlternateContent>
          <mc:Choice Requires="wps">
            <w:drawing>
              <wp:anchor distT="0" distB="0" distL="114300" distR="114300" simplePos="0" relativeHeight="251658240" behindDoc="0" locked="0" layoutInCell="1" allowOverlap="1" wp14:anchorId="7CD3A0AB" wp14:editId="6EE010DE">
                <wp:simplePos x="0" y="0"/>
                <wp:positionH relativeFrom="column">
                  <wp:posOffset>-125730</wp:posOffset>
                </wp:positionH>
                <wp:positionV relativeFrom="paragraph">
                  <wp:posOffset>386715</wp:posOffset>
                </wp:positionV>
                <wp:extent cx="6263640" cy="1280160"/>
                <wp:effectExtent l="0" t="0" r="22860" b="15240"/>
                <wp:wrapNone/>
                <wp:docPr id="5" name="Rektangel 5"/>
                <wp:cNvGraphicFramePr/>
                <a:graphic xmlns:a="http://schemas.openxmlformats.org/drawingml/2006/main">
                  <a:graphicData uri="http://schemas.microsoft.com/office/word/2010/wordprocessingShape">
                    <wps:wsp>
                      <wps:cNvSpPr/>
                      <wps:spPr>
                        <a:xfrm>
                          <a:off x="0" y="0"/>
                          <a:ext cx="6263640" cy="12801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1ABB08" id="Rektangel 5" o:spid="_x0000_s1026" style="position:absolute;margin-left:-9.9pt;margin-top:30.45pt;width:493.2pt;height:100.8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" filled="f" strokecolor="#1f4d78 [1604]" strokeweight="1pt"/>
            </w:pict>
          </mc:Fallback>
        </mc:AlternateContent>
      </w:r>
      <w:r w:rsidR="00066CDC">
        <w:t>Omstilling til fjernvarme er også et vigtigt element i forhold til at reducere CO</w:t>
      </w:r>
      <w:r w:rsidR="00066CDC" w:rsidRPr="00FD1AAC">
        <w:rPr>
          <w:vertAlign w:val="subscript"/>
        </w:rPr>
        <w:t>2</w:t>
      </w:r>
      <w:r w:rsidR="00C52AF8" w:rsidRPr="00F32474">
        <w:t xml:space="preserve"> </w:t>
      </w:r>
      <w:r w:rsidR="00066CDC">
        <w:t xml:space="preserve">udledningen i Hvidovre. </w:t>
      </w:r>
    </w:p>
    <w:p w14:paraId="02621B30" w14:textId="5904CF79" w:rsidR="00003F1A" w:rsidRDefault="00003F1A" w:rsidP="00663308">
      <w:r>
        <w:t>Infoboks</w:t>
      </w:r>
    </w:p>
    <w:p w14:paraId="06529DC9" w14:textId="5EED5579" w:rsidR="005904FE" w:rsidRPr="00003F1A" w:rsidRDefault="005904FE" w:rsidP="00663308">
      <w:r w:rsidRPr="00003F1A">
        <w:t>Hvidovre Kommunes klimaplan fastlægger mål for CO</w:t>
      </w:r>
      <w:r w:rsidRPr="00003F1A">
        <w:rPr>
          <w:vertAlign w:val="subscript"/>
        </w:rPr>
        <w:t>2</w:t>
      </w:r>
      <w:r w:rsidRPr="00003F1A">
        <w:t>-reduktioner i forhold til 1990-niveau for hele kommunens areal. Det betyder, at også borgeres og virksomheders udledning er medregnet</w:t>
      </w:r>
      <w:r w:rsidR="008A2AE4">
        <w:t>.</w:t>
      </w:r>
      <w:r w:rsidRPr="00003F1A">
        <w:t xml:space="preserve"> </w:t>
      </w:r>
    </w:p>
    <w:p w14:paraId="0BCB39C9" w14:textId="5B614389" w:rsidR="005904FE" w:rsidRPr="00003F1A" w:rsidRDefault="005904FE" w:rsidP="00663308">
      <w:r w:rsidRPr="00003F1A">
        <w:t>I 2030 skal CO</w:t>
      </w:r>
      <w:r w:rsidRPr="00003F1A">
        <w:rPr>
          <w:vertAlign w:val="subscript"/>
        </w:rPr>
        <w:t>2</w:t>
      </w:r>
      <w:r w:rsidRPr="00003F1A">
        <w:t xml:space="preserve">-udledningen reduceres med 80 procent. </w:t>
      </w:r>
    </w:p>
    <w:p w14:paraId="2C8BB1FD" w14:textId="7078ED0F" w:rsidR="005904FE" w:rsidRDefault="005904FE" w:rsidP="00663308">
      <w:r w:rsidRPr="00003F1A">
        <w:t>I 2045 skal kommunen være CO</w:t>
      </w:r>
      <w:r w:rsidRPr="00003F1A">
        <w:rPr>
          <w:vertAlign w:val="subscript"/>
        </w:rPr>
        <w:t>2</w:t>
      </w:r>
      <w:r w:rsidRPr="00003F1A">
        <w:t>-neutral</w:t>
      </w:r>
    </w:p>
    <w:p w14:paraId="3D05258D" w14:textId="3D5A3C95" w:rsidR="00C52AF8" w:rsidRDefault="00F32474" w:rsidP="00F32474">
      <w:r>
        <w:t>Klimaplanens vision f</w:t>
      </w:r>
      <w:r w:rsidR="00C52AF8">
        <w:t xml:space="preserve">or energiforsyningen for 2045: </w:t>
      </w:r>
      <w:r w:rsidR="00C52AF8">
        <w:rPr>
          <w:rFonts w:cs="Proxima Nova"/>
        </w:rPr>
        <w:t>I Hvidovre Kommune er energiforsynin</w:t>
      </w:r>
      <w:r w:rsidR="00C52AF8">
        <w:rPr>
          <w:rFonts w:cs="Proxima Nova"/>
        </w:rPr>
        <w:softHyphen/>
        <w:t>gen fossilfri og CO</w:t>
      </w:r>
      <w:r w:rsidR="00C52AF8">
        <w:rPr>
          <w:rFonts w:ascii="Cambria Math" w:hAnsi="Cambria Math" w:cs="Cambria Math"/>
        </w:rPr>
        <w:t>₂</w:t>
      </w:r>
      <w:r w:rsidR="00C52AF8" w:rsidRPr="008A2AE4">
        <w:rPr>
          <w:rFonts w:cs="Proxima Nova"/>
        </w:rPr>
        <w:t>-</w:t>
      </w:r>
      <w:r w:rsidR="00C52AF8">
        <w:rPr>
          <w:rFonts w:cs="Proxima Nova"/>
        </w:rPr>
        <w:t xml:space="preserve">neutral med fuld integration mellem el- og varmesektoren </w:t>
      </w:r>
    </w:p>
    <w:p w14:paraId="727B3C61" w14:textId="5954D0AF" w:rsidR="009D7D7C" w:rsidRDefault="009D7D7C" w:rsidP="009D7D7C">
      <w:r>
        <w:t xml:space="preserve">Varmeplanen skal spille ind i de tiltag, som opfylder denne vision og er dermed et led i implementeringen af klimaplanen. </w:t>
      </w:r>
    </w:p>
    <w:p w14:paraId="1B09C4A1" w14:textId="51F4F9CB" w:rsidR="00B2550A" w:rsidRDefault="00C52AF8" w:rsidP="00663308">
      <w:r>
        <w:t>E</w:t>
      </w:r>
      <w:r w:rsidR="00066CDC">
        <w:t>n central indsats</w:t>
      </w:r>
      <w:r w:rsidR="005904FE">
        <w:t xml:space="preserve"> </w:t>
      </w:r>
      <w:r w:rsidR="00066CDC">
        <w:t>er</w:t>
      </w:r>
      <w:r w:rsidR="00B2550A">
        <w:t xml:space="preserve"> ’Udfasning af olie- og naturgas i boliger og virksomheder’</w:t>
      </w:r>
      <w:r w:rsidR="008A2AE4">
        <w:t>.</w:t>
      </w:r>
      <w:r w:rsidR="00B2550A">
        <w:t xml:space="preserve"> </w:t>
      </w:r>
      <w:r w:rsidR="00066CDC">
        <w:t>Her fremgår</w:t>
      </w:r>
      <w:r w:rsidR="00BD5EBA">
        <w:t xml:space="preserve"> </w:t>
      </w:r>
      <w:r w:rsidR="00B2550A">
        <w:t xml:space="preserve">følgende målsætninger: </w:t>
      </w:r>
    </w:p>
    <w:p w14:paraId="1D7DD347" w14:textId="7F58275C" w:rsidR="00B2550A" w:rsidRDefault="00B2550A" w:rsidP="00B2550A">
      <w:pPr>
        <w:pStyle w:val="Listeafsnit"/>
        <w:numPr>
          <w:ilvl w:val="0"/>
          <w:numId w:val="2"/>
        </w:numPr>
      </w:pPr>
      <w:r>
        <w:t>I 2030 har virksomhederne udfaset brugen af naturgas</w:t>
      </w:r>
    </w:p>
    <w:p w14:paraId="73EAE69C" w14:textId="4760027E" w:rsidR="00B2550A" w:rsidRDefault="00B2550A" w:rsidP="00B2550A">
      <w:pPr>
        <w:pStyle w:val="Listeafsnit"/>
        <w:numPr>
          <w:ilvl w:val="0"/>
          <w:numId w:val="2"/>
        </w:numPr>
      </w:pPr>
      <w:r>
        <w:t xml:space="preserve">I 2035 opvarmes alle bygninger med 100 % fossilfri varme </w:t>
      </w:r>
    </w:p>
    <w:p w14:paraId="6DA31D2B" w14:textId="4DD76254" w:rsidR="00BE0E56" w:rsidRDefault="002D638A" w:rsidP="00BE0E56">
      <w:r>
        <w:fldChar w:fldCharType="begin"/>
      </w:r>
      <w:r>
        <w:instrText xml:space="preserve"> REF _Ref118707813 \h </w:instrText>
      </w:r>
      <w:r>
        <w:fldChar w:fldCharType="separate"/>
      </w:r>
      <w:r w:rsidR="00BF6166">
        <w:t xml:space="preserve">Figur </w:t>
      </w:r>
      <w:r w:rsidR="00BF6166">
        <w:rPr>
          <w:noProof/>
        </w:rPr>
        <w:t>1</w:t>
      </w:r>
      <w:r>
        <w:fldChar w:fldCharType="end"/>
      </w:r>
      <w:r>
        <w:t xml:space="preserve"> </w:t>
      </w:r>
      <w:r w:rsidR="00BD5EBA">
        <w:t>nedenfor</w:t>
      </w:r>
      <w:r w:rsidR="00471616">
        <w:t xml:space="preserve"> </w:t>
      </w:r>
      <w:r w:rsidR="00BD5EBA">
        <w:t>viser</w:t>
      </w:r>
      <w:r w:rsidR="00471616">
        <w:t xml:space="preserve">, at udfasning af olie og naturgas i boliger og virksomheder skal ske ved at udbygge fjernvarmen, </w:t>
      </w:r>
      <w:r w:rsidR="00674CD6">
        <w:t xml:space="preserve">informere om konvertering fra olie, naturgas og elvarme til fjernvarme, </w:t>
      </w:r>
      <w:r w:rsidR="00471616">
        <w:t xml:space="preserve">danne partnerskaber med virksomheder, der bruger gas </w:t>
      </w:r>
      <w:r w:rsidR="00674CD6">
        <w:t xml:space="preserve">for at fremme en hurtig omstilling samt </w:t>
      </w:r>
      <w:r w:rsidR="00471616">
        <w:t xml:space="preserve">udfase naturgas i opvarmningen af de kommunale bygninger. </w:t>
      </w:r>
    </w:p>
    <w:p w14:paraId="770EEC68" w14:textId="77777777" w:rsidR="00B04633" w:rsidRDefault="002D298F" w:rsidP="00B04633">
      <w:pPr>
        <w:keepNext/>
      </w:pPr>
      <w:r>
        <w:lastRenderedPageBreak/>
        <w:t xml:space="preserve"> </w:t>
      </w:r>
      <w:r w:rsidR="00BE0E56">
        <w:rPr>
          <w:noProof/>
        </w:rPr>
        <w:drawing>
          <wp:inline distT="0" distB="0" distL="0" distR="0" wp14:anchorId="44001BAA" wp14:editId="089F5117">
            <wp:extent cx="2552700" cy="2665710"/>
            <wp:effectExtent l="0" t="0" r="0" b="1905"/>
            <wp:docPr id="13" name="Billede 13" descr="Figur beskriver teksten ovenfo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3" descr="Figur beskriver teksten ovenfor">
                      <a:extLst>
                        <a:ext uri="{C183D7F6-B498-43B3-948B-1728B52AA6E4}">
                          <adec:decorative xmlns:adec="http://schemas.microsoft.com/office/drawing/2017/decorative" val="0"/>
                        </a:ext>
                      </a:extLst>
                    </pic:cNvPr>
                    <pic:cNvPicPr/>
                  </pic:nvPicPr>
                  <pic:blipFill>
                    <a:blip r:embed="rId9"/>
                    <a:stretch>
                      <a:fillRect/>
                    </a:stretch>
                  </pic:blipFill>
                  <pic:spPr>
                    <a:xfrm>
                      <a:off x="0" y="0"/>
                      <a:ext cx="2557520" cy="2670743"/>
                    </a:xfrm>
                    <a:prstGeom prst="rect">
                      <a:avLst/>
                    </a:prstGeom>
                  </pic:spPr>
                </pic:pic>
              </a:graphicData>
            </a:graphic>
          </wp:inline>
        </w:drawing>
      </w:r>
    </w:p>
    <w:p w14:paraId="1D4751DD" w14:textId="47A7C8DA" w:rsidR="002D298F" w:rsidRDefault="00B04633" w:rsidP="00B04633">
      <w:pPr>
        <w:pStyle w:val="Billedtekst"/>
      </w:pPr>
      <w:bookmarkStart w:id="5" w:name="_Ref118707813"/>
      <w:r>
        <w:t xml:space="preserve">Figur </w:t>
      </w:r>
      <w:fldSimple w:instr=" SEQ Figur \* ARABIC ">
        <w:r w:rsidR="00BF6166">
          <w:rPr>
            <w:noProof/>
          </w:rPr>
          <w:t>1</w:t>
        </w:r>
      </w:fldSimple>
      <w:bookmarkEnd w:id="5"/>
      <w:r>
        <w:t>. Uddrag fra Klimaplanen.</w:t>
      </w:r>
    </w:p>
    <w:p w14:paraId="11436F71" w14:textId="1F0F3C33" w:rsidR="00471616" w:rsidRDefault="00260CE6" w:rsidP="00260CE6">
      <w:pPr>
        <w:pStyle w:val="Overskrift2"/>
        <w:numPr>
          <w:ilvl w:val="0"/>
          <w:numId w:val="3"/>
        </w:numPr>
      </w:pPr>
      <w:bookmarkStart w:id="6" w:name="_Toc119063448"/>
      <w:r>
        <w:t>Fokus på fjernvarme</w:t>
      </w:r>
      <w:bookmarkEnd w:id="6"/>
    </w:p>
    <w:p w14:paraId="268522F5" w14:textId="612B010A" w:rsidR="00260CE6" w:rsidRDefault="00260CE6" w:rsidP="00260CE6">
      <w:r>
        <w:t xml:space="preserve">Varmeplan 2022 fokuserer på fjernvarme som alternativet til naturgas og olie i opvarmning. Det skyldes delvist at varmeforsyningsloven giver kommunen redskaber til at planlægge for kollektiv forsyning, som enten er naturgas eller fjernvarme. Da naturgas skal udfases, bliver løsningen derfor fjernvarme. Der er </w:t>
      </w:r>
      <w:r w:rsidR="007920D7">
        <w:t>yderligere tre</w:t>
      </w:r>
      <w:r>
        <w:t xml:space="preserve"> gode grunde til fjernvarme. </w:t>
      </w:r>
    </w:p>
    <w:p w14:paraId="2D8F72DA" w14:textId="2CABF851" w:rsidR="00260CE6" w:rsidRDefault="00260CE6" w:rsidP="007920D7">
      <w:pPr>
        <w:pStyle w:val="Listeafsnit"/>
        <w:numPr>
          <w:ilvl w:val="0"/>
          <w:numId w:val="15"/>
        </w:numPr>
      </w:pPr>
      <w:r>
        <w:t>Grønne varmekilder</w:t>
      </w:r>
      <w:r w:rsidR="007920D7">
        <w:t>.</w:t>
      </w:r>
      <w:r>
        <w:t xml:space="preserve"> </w:t>
      </w:r>
      <w:r w:rsidR="007920D7">
        <w:t>S</w:t>
      </w:r>
      <w:r>
        <w:t>elvom fjernvarmen stadig udleder lidt CO</w:t>
      </w:r>
      <w:r w:rsidRPr="007920D7">
        <w:rPr>
          <w:vertAlign w:val="subscript"/>
        </w:rPr>
        <w:t>2</w:t>
      </w:r>
      <w:r>
        <w:t xml:space="preserve">, kan </w:t>
      </w:r>
      <w:r w:rsidR="007920D7">
        <w:t>varmekildes udskiftes uden at det kræver ændringer i</w:t>
      </w:r>
      <w:r>
        <w:t xml:space="preserve"> enkelt hus. </w:t>
      </w:r>
    </w:p>
    <w:p w14:paraId="25C179AE" w14:textId="79DEEEF3" w:rsidR="00260CE6" w:rsidRDefault="00E0197F" w:rsidP="007920D7">
      <w:pPr>
        <w:pStyle w:val="Listeafsnit"/>
        <w:numPr>
          <w:ilvl w:val="0"/>
          <w:numId w:val="15"/>
        </w:numPr>
      </w:pPr>
      <w:r>
        <w:t xml:space="preserve">Ingen larm og lugt. I modsætning til mange individuelle varmekilder såsom varmepumper og brændeovne, er der hverken lugt eller støj for naboerne til en bygning med fjernvarme. </w:t>
      </w:r>
    </w:p>
    <w:p w14:paraId="6259C0A4" w14:textId="0F44F363" w:rsidR="00260CE6" w:rsidRDefault="007920D7" w:rsidP="007920D7">
      <w:pPr>
        <w:pStyle w:val="Listeafsnit"/>
        <w:numPr>
          <w:ilvl w:val="0"/>
          <w:numId w:val="15"/>
        </w:numPr>
      </w:pPr>
      <w:r>
        <w:t xml:space="preserve">Billigere alternativ. Da fjernvarmen bliver betalt af mange forbrugere, bliver omkostningerne for den enkelte bruger lavere end ved mange andre opvarmningsformer. </w:t>
      </w:r>
    </w:p>
    <w:p w14:paraId="6339DF6D" w14:textId="2F32A111" w:rsidR="007C7A5D" w:rsidRPr="00260CE6" w:rsidRDefault="007C7A5D" w:rsidP="007920D7">
      <w:pPr>
        <w:pStyle w:val="Listeafsnit"/>
        <w:numPr>
          <w:ilvl w:val="0"/>
          <w:numId w:val="15"/>
        </w:numPr>
      </w:pPr>
      <w:r>
        <w:t xml:space="preserve">Nemt i hverdagen. Fjernvarmen kræver ikke, at beboerne i huset selv skal fyre, eller sørge for at installere nye ting i boligen mere end én gang. Når først fjernvarmen er etableret, kan forbrugerne tænde for radiatoren og skal ikke bekymre sig om brændsel eller andet. </w:t>
      </w:r>
    </w:p>
    <w:p w14:paraId="4E61A4E5" w14:textId="77777777" w:rsidR="00B04633" w:rsidRPr="00024B52" w:rsidRDefault="00B04633" w:rsidP="00B04633">
      <w:pPr>
        <w:pStyle w:val="Overskrift3"/>
        <w:rPr>
          <w:iCs/>
          <w:sz w:val="22"/>
          <w:szCs w:val="22"/>
        </w:rPr>
      </w:pPr>
      <w:bookmarkStart w:id="7" w:name="_Toc119063449"/>
      <w:r w:rsidRPr="00D25108">
        <w:t>Individuelle varmepumper</w:t>
      </w:r>
      <w:bookmarkEnd w:id="7"/>
    </w:p>
    <w:p w14:paraId="12FFC9AC" w14:textId="0B8BBC12" w:rsidR="00B04633" w:rsidRPr="00024B52" w:rsidRDefault="00E0197F" w:rsidP="00B04633">
      <w:r>
        <w:t xml:space="preserve">Selvom alle i Hvidovre vil blive tilbudt fjernvarme, kan ventetiden være for lang for nogle. I de tilfælde installerer nogle </w:t>
      </w:r>
      <w:r w:rsidR="007C7A5D">
        <w:t>boligejere eller virksomheder</w:t>
      </w:r>
      <w:r>
        <w:t xml:space="preserve"> individuelle varmepumper, som producerer varme ud fra luften og en smule strøm. </w:t>
      </w:r>
    </w:p>
    <w:p w14:paraId="79E89536" w14:textId="0166F7DE" w:rsidR="00B04633" w:rsidRPr="00024B52" w:rsidRDefault="00B04633" w:rsidP="00B04633">
      <w:r w:rsidRPr="00024B52">
        <w:t>I kommuner rundt om i landet er der et stigende antal klager over støj fra varmepumper, og derfor vil Hvidovre Kommune opfordre til, at beboere tager hensyn til omgivelserne</w:t>
      </w:r>
      <w:r>
        <w:t xml:space="preserve">. Støjkrav og krav i lokalplaner skal overholdes og har til hensigt at afbøde gener for omgivelserne.  </w:t>
      </w:r>
    </w:p>
    <w:p w14:paraId="1280D3C2" w14:textId="28D6A2CA" w:rsidR="00B04633" w:rsidRDefault="00B04633" w:rsidP="00663308">
      <w:r w:rsidRPr="00024B52">
        <w:t>Det er planen, at så mange boliger som muligt tilsluttes fjernvarme, og der skal derfor i samarbejde med Hvidovre Fjernvarme</w:t>
      </w:r>
      <w:r w:rsidR="00E0197F">
        <w:t xml:space="preserve"> undersøges mulighed for midlertidige løsninger for fremtidige fjernvarmekunder</w:t>
      </w:r>
      <w:r w:rsidRPr="00024B52">
        <w:t xml:space="preserve"> </w:t>
      </w:r>
      <w:r w:rsidR="007C7A5D">
        <w:t xml:space="preserve">og en </w:t>
      </w:r>
      <w:r w:rsidRPr="00024B52">
        <w:t>model for senere tilkobling af boliger med individuelle varmepumper</w:t>
      </w:r>
      <w:r>
        <w:t>.</w:t>
      </w:r>
      <w:r w:rsidR="00E0197F">
        <w:t xml:space="preserve"> </w:t>
      </w:r>
    </w:p>
    <w:p w14:paraId="463AD68D" w14:textId="77777777" w:rsidR="00454FA8" w:rsidRPr="001E568E" w:rsidRDefault="00454FA8" w:rsidP="00663308">
      <w:pPr>
        <w:rPr>
          <w:sz w:val="18"/>
          <w:szCs w:val="18"/>
        </w:rPr>
      </w:pPr>
    </w:p>
    <w:p w14:paraId="65F27D8D" w14:textId="6ACCA52C" w:rsidR="009E04AB" w:rsidRDefault="00663308" w:rsidP="00E93564">
      <w:pPr>
        <w:pStyle w:val="Overskrift2"/>
        <w:numPr>
          <w:ilvl w:val="0"/>
          <w:numId w:val="3"/>
        </w:numPr>
      </w:pPr>
      <w:bookmarkStart w:id="8" w:name="_Toc119063450"/>
      <w:r>
        <w:lastRenderedPageBreak/>
        <w:t xml:space="preserve">Status </w:t>
      </w:r>
      <w:r w:rsidR="00A90F25">
        <w:t>for</w:t>
      </w:r>
      <w:r>
        <w:t xml:space="preserve"> varme</w:t>
      </w:r>
      <w:r w:rsidR="00A90F25">
        <w:t>forsyning</w:t>
      </w:r>
      <w:r>
        <w:t xml:space="preserve"> i Hvidovre</w:t>
      </w:r>
      <w:bookmarkEnd w:id="8"/>
    </w:p>
    <w:p w14:paraId="19707751" w14:textId="7DD2847D" w:rsidR="00F54B7D" w:rsidRDefault="005B49EF" w:rsidP="00293C2F">
      <w:pPr>
        <w:pStyle w:val="Overskrift3"/>
      </w:pPr>
      <w:bookmarkStart w:id="9" w:name="_Toc119063451"/>
      <w:r>
        <w:t>Boliger</w:t>
      </w:r>
      <w:bookmarkEnd w:id="9"/>
    </w:p>
    <w:p w14:paraId="7718BC2E" w14:textId="6C51CE9E" w:rsidR="00AD3169" w:rsidRDefault="003B7119" w:rsidP="009E04AB">
      <w:r>
        <w:t xml:space="preserve">I Hvidovre har to ud af tre boliger fjernvarme. Den sidste tredjedel af boligerne er opvarmet af olie, naturgas, varmepumper og el. </w:t>
      </w:r>
    </w:p>
    <w:p w14:paraId="25A2E0C0" w14:textId="075EE409" w:rsidR="004265A0" w:rsidRDefault="00904788" w:rsidP="00663308">
      <w:r>
        <w:t xml:space="preserve">I 2022 er der 24.485 boliger i Hvidovre Kommune. </w:t>
      </w:r>
      <w:r w:rsidR="004265A0">
        <w:t xml:space="preserve">16.000 </w:t>
      </w:r>
      <w:r w:rsidR="008002EA">
        <w:t xml:space="preserve">af </w:t>
      </w:r>
      <w:r w:rsidR="004265A0">
        <w:t>boliger</w:t>
      </w:r>
      <w:r w:rsidR="008002EA">
        <w:t xml:space="preserve">ne i Hvidovre er forsynet </w:t>
      </w:r>
      <w:r w:rsidR="00BD5EBA">
        <w:t xml:space="preserve">med </w:t>
      </w:r>
      <w:r w:rsidR="008002EA">
        <w:t>f</w:t>
      </w:r>
      <w:r w:rsidR="004265A0">
        <w:t>jernvarme og 6.642 boliger med opvarmning fra naturgas.</w:t>
      </w:r>
      <w:r w:rsidR="008002EA">
        <w:t xml:space="preserve"> </w:t>
      </w:r>
      <w:r w:rsidR="002D638A">
        <w:rPr>
          <w:highlight w:val="yellow"/>
        </w:rPr>
        <w:fldChar w:fldCharType="begin"/>
      </w:r>
      <w:r w:rsidR="002D638A">
        <w:instrText xml:space="preserve"> REF _Ref118367277 \h </w:instrText>
      </w:r>
      <w:r w:rsidR="002D638A">
        <w:rPr>
          <w:highlight w:val="yellow"/>
        </w:rPr>
      </w:r>
      <w:r w:rsidR="002D638A">
        <w:rPr>
          <w:highlight w:val="yellow"/>
        </w:rPr>
        <w:fldChar w:fldCharType="separate"/>
      </w:r>
      <w:r w:rsidR="00BF6166">
        <w:t xml:space="preserve">Figur </w:t>
      </w:r>
      <w:r w:rsidR="00BF6166">
        <w:rPr>
          <w:noProof/>
        </w:rPr>
        <w:t>2</w:t>
      </w:r>
      <w:r w:rsidR="002D638A">
        <w:rPr>
          <w:highlight w:val="yellow"/>
        </w:rPr>
        <w:fldChar w:fldCharType="end"/>
      </w:r>
      <w:r w:rsidR="002D638A">
        <w:t xml:space="preserve"> </w:t>
      </w:r>
      <w:r w:rsidR="00136E7D">
        <w:t>herunder</w:t>
      </w:r>
      <w:r w:rsidR="002D638A">
        <w:t xml:space="preserve"> viser fordelingen af forskellige opvarmningsformer i boliger i Hvidovre</w:t>
      </w:r>
      <w:r w:rsidR="00136E7D">
        <w:t>.</w:t>
      </w:r>
    </w:p>
    <w:p w14:paraId="3FC597A8" w14:textId="78E0EE6C" w:rsidR="002258D1" w:rsidRDefault="008002EA" w:rsidP="00661D19">
      <w:pPr>
        <w:keepNext/>
      </w:pPr>
      <w:r>
        <w:rPr>
          <w:noProof/>
        </w:rPr>
        <w:drawing>
          <wp:inline distT="0" distB="0" distL="0" distR="0" wp14:anchorId="5AE56B7D" wp14:editId="5DA14B47">
            <wp:extent cx="4572000" cy="2743200"/>
            <wp:effectExtent l="0" t="0" r="0" b="0"/>
            <wp:docPr id="1" name="Diagram 1" descr="Cirkeldiaram, som viser fordelingen af varmekilder til opvarmning i Hvidovre. &#10;Fjernvarme 65 procent, naturgas 27 procent, El (ikke varmepumper) 3 procent, varmepupmer 3 procent, olie 2 procent">
              <a:extLst xmlns:a="http://schemas.openxmlformats.org/drawingml/2006/main">
                <a:ext uri="{FF2B5EF4-FFF2-40B4-BE49-F238E27FC236}">
                  <a16:creationId xmlns:a16="http://schemas.microsoft.com/office/drawing/2014/main" id="{3285919A-682C-4E48-A6A5-702FED4FB7EE}"/>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DE5C84F" w14:textId="23DF52C5" w:rsidR="00890E2D" w:rsidRDefault="002258D1" w:rsidP="00661D19">
      <w:pPr>
        <w:pStyle w:val="Billedtekst"/>
      </w:pPr>
      <w:bookmarkStart w:id="10" w:name="_Ref118367277"/>
      <w:bookmarkStart w:id="11" w:name="_Ref118367601"/>
      <w:r>
        <w:t xml:space="preserve">Figur </w:t>
      </w:r>
      <w:fldSimple w:instr=" SEQ Figur \* ARABIC ">
        <w:r w:rsidR="00BF6166">
          <w:rPr>
            <w:noProof/>
          </w:rPr>
          <w:t>2</w:t>
        </w:r>
      </w:fldSimple>
      <w:bookmarkEnd w:id="10"/>
      <w:r>
        <w:t xml:space="preserve">. </w:t>
      </w:r>
      <w:r w:rsidR="008C6C86">
        <w:t>opvarmning</w:t>
      </w:r>
      <w:r>
        <w:t xml:space="preserve"> af boliger i Hvidovre (2022)</w:t>
      </w:r>
      <w:bookmarkEnd w:id="11"/>
    </w:p>
    <w:p w14:paraId="31C220CA" w14:textId="77777777" w:rsidR="008002EA" w:rsidRDefault="008002EA" w:rsidP="00663308"/>
    <w:p w14:paraId="0BC547BA" w14:textId="31F06505" w:rsidR="00724A4B" w:rsidRDefault="008002EA" w:rsidP="00663308">
      <w:r>
        <w:t>I</w:t>
      </w:r>
      <w:r w:rsidDel="008C6C86">
        <w:t xml:space="preserve"> </w:t>
      </w:r>
      <w:r w:rsidR="002D638A">
        <w:rPr>
          <w:highlight w:val="yellow"/>
        </w:rPr>
        <w:fldChar w:fldCharType="begin"/>
      </w:r>
      <w:r w:rsidR="002D638A">
        <w:instrText xml:space="preserve"> REF _Ref118367368 \h </w:instrText>
      </w:r>
      <w:r w:rsidR="002D638A">
        <w:rPr>
          <w:highlight w:val="yellow"/>
        </w:rPr>
      </w:r>
      <w:r w:rsidR="002D638A">
        <w:rPr>
          <w:highlight w:val="yellow"/>
        </w:rPr>
        <w:fldChar w:fldCharType="separate"/>
      </w:r>
      <w:r w:rsidR="00164DD7">
        <w:t>f</w:t>
      </w:r>
      <w:r w:rsidR="00BF6166">
        <w:t xml:space="preserve">igur </w:t>
      </w:r>
      <w:r w:rsidR="00BF6166">
        <w:rPr>
          <w:noProof/>
        </w:rPr>
        <w:t>3</w:t>
      </w:r>
      <w:r w:rsidR="002D638A">
        <w:rPr>
          <w:highlight w:val="yellow"/>
        </w:rPr>
        <w:fldChar w:fldCharType="end"/>
      </w:r>
      <w:r w:rsidR="002D638A">
        <w:t xml:space="preserve"> </w:t>
      </w:r>
      <w:r>
        <w:t>nedenfor ses</w:t>
      </w:r>
      <w:r w:rsidR="002D638A">
        <w:t>,</w:t>
      </w:r>
      <w:r>
        <w:t xml:space="preserve"> at etageboligerne og mange rækkehuse hovedsageligt er opvarmet af fjernvarme</w:t>
      </w:r>
      <w:r w:rsidR="00D45577">
        <w:t>,</w:t>
      </w:r>
      <w:r>
        <w:t xml:space="preserve"> </w:t>
      </w:r>
      <w:r w:rsidR="00D45577">
        <w:t>h</w:t>
      </w:r>
      <w:r>
        <w:t>vorimod enfamiliehusene hovedsagelig</w:t>
      </w:r>
      <w:r w:rsidR="00A90F25">
        <w:t>t</w:t>
      </w:r>
      <w:r>
        <w:t xml:space="preserve"> er forsynet af naturgas og en lille andel af fjernvarme. En mindre del </w:t>
      </w:r>
      <w:r w:rsidR="00D45577">
        <w:t>af</w:t>
      </w:r>
      <w:r>
        <w:t xml:space="preserve"> varme</w:t>
      </w:r>
      <w:r w:rsidR="00D45577">
        <w:t>n</w:t>
      </w:r>
      <w:r>
        <w:t xml:space="preserve"> </w:t>
      </w:r>
      <w:r w:rsidR="00D45577">
        <w:t>kommer fra</w:t>
      </w:r>
      <w:r>
        <w:t xml:space="preserve"> el, varmepumper og oliefyr</w:t>
      </w:r>
      <w:r w:rsidR="00724A4B">
        <w:t>.</w:t>
      </w:r>
    </w:p>
    <w:p w14:paraId="62B7665F" w14:textId="77777777" w:rsidR="008C6C86" w:rsidRDefault="00FC09DB" w:rsidP="00661D19">
      <w:pPr>
        <w:keepNext/>
      </w:pPr>
      <w:r>
        <w:rPr>
          <w:noProof/>
        </w:rPr>
        <w:drawing>
          <wp:inline distT="0" distB="0" distL="0" distR="0" wp14:anchorId="249A83CF" wp14:editId="14DD0817">
            <wp:extent cx="4572000" cy="2745105"/>
            <wp:effectExtent l="0" t="0" r="0" b="17145"/>
            <wp:docPr id="8" name="Diagram 8" descr="Søjlediagram med boligtyperne; etageboliger, enfamiliehus, rækkehus og øvrige. " title="Opvarmning i forskellige typer af bolig (2022)">
              <a:extLst xmlns:a="http://schemas.openxmlformats.org/drawingml/2006/main">
                <a:ext uri="{FF2B5EF4-FFF2-40B4-BE49-F238E27FC236}">
                  <a16:creationId xmlns:a16="http://schemas.microsoft.com/office/drawing/2014/main" id="{EE15910F-D491-42A1-AEDC-FAB3D68B3F0A}"/>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04B36E" w14:textId="5B4FF6A4" w:rsidR="00D8469F" w:rsidRDefault="008C6C86" w:rsidP="00661D19">
      <w:pPr>
        <w:pStyle w:val="Billedtekst"/>
      </w:pPr>
      <w:bookmarkStart w:id="12" w:name="_Ref118367368"/>
      <w:bookmarkStart w:id="13" w:name="_Ref118465353"/>
      <w:r>
        <w:t xml:space="preserve">Figur </w:t>
      </w:r>
      <w:fldSimple w:instr=" SEQ Figur \* ARABIC ">
        <w:r w:rsidR="00BF6166">
          <w:rPr>
            <w:noProof/>
          </w:rPr>
          <w:t>3</w:t>
        </w:r>
      </w:fldSimple>
      <w:bookmarkEnd w:id="12"/>
      <w:r>
        <w:t xml:space="preserve">. </w:t>
      </w:r>
      <w:r w:rsidR="00A90F25">
        <w:t>Opvarmning</w:t>
      </w:r>
      <w:r>
        <w:t xml:space="preserve"> i </w:t>
      </w:r>
      <w:r w:rsidR="00A90F25">
        <w:t>f</w:t>
      </w:r>
      <w:r>
        <w:t>orskellige typer af bolig (2022)</w:t>
      </w:r>
      <w:bookmarkEnd w:id="13"/>
    </w:p>
    <w:p w14:paraId="7B15E9E0" w14:textId="6D076E6B" w:rsidR="008002EA" w:rsidRDefault="008002EA" w:rsidP="008002EA">
      <w:r>
        <w:lastRenderedPageBreak/>
        <w:t xml:space="preserve">Ud af de 6.642 boliger opvarmet med naturgas er størstedelen af dem enfamiliehuse (4.932). Det betyder derfor, at der er en stor opgave med at udbrede fjernvarme i villakvarterer og </w:t>
      </w:r>
      <w:r w:rsidR="00D45577">
        <w:t xml:space="preserve">også en del </w:t>
      </w:r>
      <w:r>
        <w:t>i rækkehus</w:t>
      </w:r>
      <w:r w:rsidR="00D45577">
        <w:t>kvarter</w:t>
      </w:r>
      <w:r>
        <w:t>e</w:t>
      </w:r>
      <w:r w:rsidR="00D45577">
        <w:t>r</w:t>
      </w:r>
      <w:r>
        <w:t>. Etageboligerne er næsten alle forsynet med fjernvarme</w:t>
      </w:r>
      <w:r w:rsidR="00D16355">
        <w:t>.</w:t>
      </w:r>
      <w:r w:rsidR="00B35AB6">
        <w:t xml:space="preserve"> </w:t>
      </w:r>
      <w:r w:rsidR="00D16355">
        <w:t>Der er dog stadig etageboliger, som ikke er forsynet med fjernvarme. De etageboliger</w:t>
      </w:r>
      <w:r w:rsidR="00AF3F35">
        <w:t>, der mangler</w:t>
      </w:r>
      <w:r w:rsidR="00D16355">
        <w:t xml:space="preserve"> fjernvarme</w:t>
      </w:r>
      <w:r w:rsidR="00AF3F35">
        <w:t>, er vigtige, fordi deres samlede naturgas forbrug er højere end for rækkehusene</w:t>
      </w:r>
      <w:r>
        <w:t>.</w:t>
      </w:r>
      <w:r w:rsidR="00661D19">
        <w:t xml:space="preserve"> </w:t>
      </w:r>
    </w:p>
    <w:p w14:paraId="789A193D" w14:textId="32935F5E" w:rsidR="00136E7D" w:rsidRDefault="00136E7D" w:rsidP="00136E7D">
      <w:r>
        <w:t>Varmebehovet</w:t>
      </w:r>
      <w:r w:rsidR="00781788">
        <w:t xml:space="preserve"> i boliger i Hvidovre</w:t>
      </w:r>
      <w:r w:rsidR="002501A5">
        <w:t xml:space="preserve"> på 359.000 MWh/år</w:t>
      </w:r>
      <w:r>
        <w:t xml:space="preserve"> fordeler sig næsten ligeligt mellem fjernvarme og naturgas og en mindre del til </w:t>
      </w:r>
      <w:proofErr w:type="spellStart"/>
      <w:r>
        <w:t>elradiatorer</w:t>
      </w:r>
      <w:proofErr w:type="spellEnd"/>
      <w:r>
        <w:t>, varmepumper og oliefyr</w:t>
      </w:r>
      <w:r w:rsidR="00AF3F35">
        <w:t xml:space="preserve"> (</w:t>
      </w:r>
      <w:r w:rsidR="00156C7E">
        <w:fldChar w:fldCharType="begin"/>
      </w:r>
      <w:r w:rsidR="00156C7E">
        <w:instrText xml:space="preserve"> REF _Ref118367419 \h </w:instrText>
      </w:r>
      <w:r w:rsidR="00156C7E">
        <w:fldChar w:fldCharType="separate"/>
      </w:r>
      <w:r w:rsidR="00BF6166">
        <w:t xml:space="preserve">Figur </w:t>
      </w:r>
      <w:r w:rsidR="00BF6166">
        <w:rPr>
          <w:noProof/>
        </w:rPr>
        <w:t>4</w:t>
      </w:r>
      <w:r w:rsidR="00156C7E">
        <w:fldChar w:fldCharType="end"/>
      </w:r>
      <w:r w:rsidR="00156C7E">
        <w:t>)</w:t>
      </w:r>
      <w:r w:rsidR="00145DD9">
        <w:t>.</w:t>
      </w:r>
    </w:p>
    <w:p w14:paraId="0063C730" w14:textId="77777777" w:rsidR="008C6C86" w:rsidRDefault="00641275" w:rsidP="00145DD9">
      <w:pPr>
        <w:keepNext/>
      </w:pPr>
      <w:r>
        <w:rPr>
          <w:noProof/>
        </w:rPr>
        <w:drawing>
          <wp:inline distT="0" distB="0" distL="0" distR="0" wp14:anchorId="0A413ABA" wp14:editId="587D592F">
            <wp:extent cx="4457700" cy="2809875"/>
            <wp:effectExtent l="0" t="0" r="0" b="9525"/>
            <wp:docPr id="4" name="Diagram 4" descr="Cirkeldiagram, som viser varmeforbruget. 170.836 MWh bliver forsynet af fjernvarme. 166.939 MWh bliver forsynet af naturgas. 11.692 MWh bliver forysnet af elvarme (elradiatorer). 5.780 bliver forsynet af olie. 3.706 bliver forsynet af varmepumper" title="Varmeforbrug MWh (2018)">
              <a:extLst xmlns:a="http://schemas.openxmlformats.org/drawingml/2006/main">
                <a:ext uri="{FF2B5EF4-FFF2-40B4-BE49-F238E27FC236}">
                  <a16:creationId xmlns:a16="http://schemas.microsoft.com/office/drawing/2014/main" id="{0AF3EC28-F6F4-4BA8-9D88-1807865729F5}"/>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EDD2E45" w14:textId="09D2577A" w:rsidR="008C6C86" w:rsidRDefault="008C6C86" w:rsidP="00D25108">
      <w:pPr>
        <w:pStyle w:val="Billedtekst"/>
      </w:pPr>
      <w:bookmarkStart w:id="14" w:name="_Ref118367419"/>
      <w:bookmarkStart w:id="15" w:name="_Ref118443401"/>
      <w:r>
        <w:t xml:space="preserve">Figur </w:t>
      </w:r>
      <w:fldSimple w:instr=" SEQ Figur \* ARABIC ">
        <w:r w:rsidR="00BF6166">
          <w:rPr>
            <w:noProof/>
          </w:rPr>
          <w:t>4</w:t>
        </w:r>
      </w:fldSimple>
      <w:bookmarkEnd w:id="14"/>
      <w:r>
        <w:t>. Varmeforbrug, MWh (2018)</w:t>
      </w:r>
      <w:bookmarkEnd w:id="15"/>
    </w:p>
    <w:p w14:paraId="44EDA7C0" w14:textId="1CAEFE70" w:rsidR="00136E7D" w:rsidRDefault="00136E7D" w:rsidP="00136E7D">
      <w:r w:rsidRPr="00136E7D">
        <w:t xml:space="preserve"> </w:t>
      </w:r>
    </w:p>
    <w:p w14:paraId="36D0AADE" w14:textId="62E0149C" w:rsidR="005B49EF" w:rsidRDefault="008C6C86" w:rsidP="007752DA">
      <w:r>
        <w:fldChar w:fldCharType="begin"/>
      </w:r>
      <w:r>
        <w:instrText xml:space="preserve"> REF _Ref118367419 \h </w:instrText>
      </w:r>
      <w:r>
        <w:fldChar w:fldCharType="separate"/>
      </w:r>
      <w:r w:rsidR="00BF6166">
        <w:t xml:space="preserve">Figur </w:t>
      </w:r>
      <w:r w:rsidR="00BF6166">
        <w:rPr>
          <w:noProof/>
        </w:rPr>
        <w:t>4</w:t>
      </w:r>
      <w:r>
        <w:fldChar w:fldCharType="end"/>
      </w:r>
      <w:r w:rsidR="00726042">
        <w:t xml:space="preserve"> viser</w:t>
      </w:r>
      <w:r w:rsidR="00FC12D5">
        <w:t xml:space="preserve"> varmeforbruget i boligerne i Hvidovre i 2018</w:t>
      </w:r>
      <w:r w:rsidR="00D16355">
        <w:t xml:space="preserve"> </w:t>
      </w:r>
      <w:r w:rsidR="00726042">
        <w:t>fordelt på varmekilder</w:t>
      </w:r>
      <w:r w:rsidR="00FC12D5">
        <w:t xml:space="preserve">. </w:t>
      </w:r>
      <w:r w:rsidR="009B705E">
        <w:t xml:space="preserve">Selvom størstedelen af boliger er på fjernvarme, er varmeforbruget alligevel delt ligeligt mellem fjernvarme og naturgas. </w:t>
      </w:r>
      <w:r w:rsidR="00136E7D">
        <w:t>Det skyldes, at enfamiliehuse</w:t>
      </w:r>
      <w:r w:rsidR="006A08DB">
        <w:t>, der primært er opvarmet med naturgas,</w:t>
      </w:r>
      <w:r w:rsidR="00136E7D">
        <w:t xml:space="preserve"> er større end </w:t>
      </w:r>
      <w:r w:rsidR="006A08DB">
        <w:t xml:space="preserve">lejligheder, der udgør ca. 75% af </w:t>
      </w:r>
      <w:r w:rsidR="00136E7D">
        <w:t xml:space="preserve">de boliger, der allerede har fjernvarme. </w:t>
      </w:r>
    </w:p>
    <w:p w14:paraId="2A92BCE1" w14:textId="3DEAE17E" w:rsidR="00726042" w:rsidRDefault="000C087C" w:rsidP="00726042">
      <w:r>
        <w:t>Da det tager et par år før data om varmeforbrug er tilgængelig, er data i</w:t>
      </w:r>
      <w:r w:rsidR="005904FE">
        <w:t xml:space="preserve"> </w:t>
      </w:r>
      <w:r>
        <w:t>de</w:t>
      </w:r>
      <w:r w:rsidR="005904FE">
        <w:t>nne og</w:t>
      </w:r>
      <w:r>
        <w:t xml:space="preserve"> kommende figurer fra 2018, samme år som klimaplanen tager udgangspunkt i. </w:t>
      </w:r>
    </w:p>
    <w:p w14:paraId="53FC8832" w14:textId="1595B022" w:rsidR="00726042" w:rsidRDefault="00726042" w:rsidP="00726042">
      <w:r>
        <w:t>Forsyningsselskabet Hvidovre Fjernvarmeselskab lavede i 2012 en udbygningsplan, som ville sikre fjernvarme til alle borgere i kommunen. Denne plan blev bakket op af kommunalbestyrelsen og arbejdet kunne begynde.</w:t>
      </w:r>
    </w:p>
    <w:p w14:paraId="7BC52586" w14:textId="77777777" w:rsidR="00A86491" w:rsidRDefault="00726042" w:rsidP="00726042">
      <w:r>
        <w:t xml:space="preserve">Hele </w:t>
      </w:r>
      <w:proofErr w:type="spellStart"/>
      <w:r>
        <w:t>Risbjergområdet</w:t>
      </w:r>
      <w:proofErr w:type="spellEnd"/>
      <w:r>
        <w:t xml:space="preserve"> blev herefter tilbudt fjernvarme i perioden 2014-2017, og området blev udbygget med fjernvarme, da der var tilslutning nok blandt områdets beboere. På grund af lav naturgaspris og forholdsmæssig høj fjernvarmepris måtte udbygningsplanen standses i 2018. Analyserne af planlagte fjernvarmeprojekter viste, at de ikke var samfundsøkonomiske rentable, fordi forudsætningen var, at fjernvarmen skulle være billigere end naturgas. </w:t>
      </w:r>
    </w:p>
    <w:p w14:paraId="607264D9" w14:textId="68BA0FBB" w:rsidR="000C0399" w:rsidRDefault="00A86491" w:rsidP="00A86491">
      <w:r>
        <w:t>Hvidovre Fjernvarmeselskab vedtog en revideret udbygningsplan i december 2020, med en tidsplan for</w:t>
      </w:r>
      <w:r w:rsidR="004137E5">
        <w:t xml:space="preserve"> omlægning af </w:t>
      </w:r>
      <w:r>
        <w:t>naturgasområderne i Hvidovre Kommune til fjernvarme.</w:t>
      </w:r>
      <w:r w:rsidR="00156C7E">
        <w:t xml:space="preserve"> Fjernvarmen</w:t>
      </w:r>
      <w:r w:rsidR="004137E5">
        <w:t xml:space="preserve"> i disse projekter</w:t>
      </w:r>
      <w:r w:rsidR="00156C7E">
        <w:t xml:space="preserve"> baseres på ø-projekter, hvor udnyttelsen af lokalt produceret varme </w:t>
      </w:r>
      <w:r w:rsidR="004948A6">
        <w:t xml:space="preserve">betyder, at tilkobling til VEKS’ transmissionsnet ikke er nødvendigt. </w:t>
      </w:r>
    </w:p>
    <w:p w14:paraId="06AED5B6" w14:textId="39E9FBEC" w:rsidR="00A86491" w:rsidRDefault="004948A6" w:rsidP="00A86491">
      <w:r>
        <w:lastRenderedPageBreak/>
        <w:t xml:space="preserve">Der er forklaret mere om opbygning af </w:t>
      </w:r>
      <w:r w:rsidRPr="00455016">
        <w:t xml:space="preserve">fjernvarmesystemet i afsnit 9 – </w:t>
      </w:r>
      <w:r w:rsidRPr="00455016">
        <w:rPr>
          <w:i/>
          <w:iCs/>
        </w:rPr>
        <w:t>Hvem producerer fjernvarmen i Hvidovre</w:t>
      </w:r>
      <w:r w:rsidRPr="00455016">
        <w:t xml:space="preserve">. </w:t>
      </w:r>
      <w:r w:rsidR="00A86491" w:rsidRPr="00455016">
        <w:t>De første</w:t>
      </w:r>
      <w:r w:rsidR="00A86491">
        <w:t xml:space="preserve"> to delprojekter</w:t>
      </w:r>
      <w:r>
        <w:t xml:space="preserve"> i udbygningsplanen</w:t>
      </w:r>
      <w:r w:rsidR="00A86491">
        <w:t xml:space="preserve"> er i gang og der arbejdes for at kunne tilslutte de resterende områder frem mod 2031, gerne hurtigere. </w:t>
      </w:r>
    </w:p>
    <w:p w14:paraId="15985864" w14:textId="663DCB41" w:rsidR="005F1419" w:rsidRDefault="00A86491" w:rsidP="007752DA">
      <w:r>
        <w:t xml:space="preserve">I januar 2021 blev reglerne ændret, og det er derfor ikke længere nødvendigt, at fjernvarmen er billigere end naturgas. </w:t>
      </w:r>
      <w:r w:rsidR="005F1419" w:rsidRPr="005F1419">
        <w:rPr>
          <w:i/>
          <w:iCs/>
        </w:rPr>
        <w:t>I Klimaaftale om grøn strøm og varme 2022 – Danmark kan mere II</w:t>
      </w:r>
      <w:r w:rsidR="005F1419">
        <w:rPr>
          <w:i/>
          <w:iCs/>
        </w:rPr>
        <w:t xml:space="preserve"> </w:t>
      </w:r>
      <w:r w:rsidR="005F1419">
        <w:t xml:space="preserve">af juni 2022 står dog: </w:t>
      </w:r>
    </w:p>
    <w:p w14:paraId="78641584" w14:textId="37FDD51D" w:rsidR="000D2E1F" w:rsidRDefault="005F1419" w:rsidP="007752DA">
      <w:pPr>
        <w:rPr>
          <w:rFonts w:cs="Arial"/>
          <w:i/>
          <w:iCs/>
        </w:rPr>
      </w:pPr>
      <w:r w:rsidRPr="005F1419">
        <w:rPr>
          <w:rFonts w:cs="Arial"/>
          <w:i/>
          <w:iCs/>
        </w:rPr>
        <w:t>Fjernvarmeselskaberne skal inden udgangen af 2023 fremlægge en plan for udfasning af ledningsgas på deres egne rent varmeproducerende anlæg (gaskedler). Klima-, energi- og forsyningsministeren vil arbejde på en aftale med KL herom, jf. varmeforsyningsloven.</w:t>
      </w:r>
    </w:p>
    <w:p w14:paraId="1FE58F1B" w14:textId="4742C20B" w:rsidR="000D2E1F" w:rsidRPr="000D2E1F" w:rsidRDefault="000D2E1F" w:rsidP="007752DA">
      <w:pPr>
        <w:rPr>
          <w:rFonts w:cs="Arial"/>
        </w:rPr>
      </w:pPr>
      <w:r>
        <w:rPr>
          <w:rFonts w:cs="Arial"/>
        </w:rPr>
        <w:t xml:space="preserve">Samme aftale beskriver, at den politiske hensigt er, at der ikke skal anvendes gas til rumvarme i husstande fra 2035. </w:t>
      </w:r>
    </w:p>
    <w:p w14:paraId="78671FDE" w14:textId="17B3C355" w:rsidR="00781788" w:rsidRDefault="00781788" w:rsidP="00781788">
      <w:pPr>
        <w:pStyle w:val="Overskrift3"/>
      </w:pPr>
      <w:bookmarkStart w:id="16" w:name="_Toc119063452"/>
      <w:r>
        <w:t>Kolonihaver</w:t>
      </w:r>
      <w:bookmarkEnd w:id="16"/>
    </w:p>
    <w:p w14:paraId="223CA6FC" w14:textId="6E60361F" w:rsidR="00781788" w:rsidRPr="00E81853" w:rsidRDefault="00781788" w:rsidP="00781788">
      <w:r>
        <w:t xml:space="preserve">Der findes flere områder med kolonihaver. Da kolonihaver primært bruges om sommeren og ikke må bruges til overnatning om vinteren, er varmebehovet lille, og det er derfor ikke rentabelt at udlægge områderne til fjernvarme. Der er derfor ikke lagt op til udbygning af fjernvarme i de områder. Der er tre kolonihavehuse forsynet med naturgas og ét kolonihavehus med olie. </w:t>
      </w:r>
    </w:p>
    <w:p w14:paraId="6745E80F" w14:textId="29A4EACE" w:rsidR="005B49EF" w:rsidRPr="005716CE" w:rsidRDefault="005B49EF" w:rsidP="00293C2F">
      <w:pPr>
        <w:pStyle w:val="Overskrift3"/>
      </w:pPr>
      <w:bookmarkStart w:id="17" w:name="_Toc119063453"/>
      <w:r w:rsidRPr="005716CE">
        <w:t>Virksomheder</w:t>
      </w:r>
      <w:bookmarkEnd w:id="17"/>
    </w:p>
    <w:p w14:paraId="78C35D32" w14:textId="2AFD70A0" w:rsidR="005B49EF" w:rsidRPr="00724A4B" w:rsidRDefault="00BE3CBA" w:rsidP="005B49EF">
      <w:r>
        <w:t>Der findes 6</w:t>
      </w:r>
      <w:r w:rsidR="00E81853">
        <w:t>.</w:t>
      </w:r>
      <w:r>
        <w:t>049 virksomheder i Hvidovre kommune, hvor de største produktionsvirksomheder, men også mange mindre virksomheder (i alt ca. 450) er placeret på Avedøre Holme</w:t>
      </w:r>
      <w:r w:rsidR="00E81853">
        <w:t>. Avedøre Holme har</w:t>
      </w:r>
      <w:r>
        <w:t xml:space="preserve"> allerede fjernvarme i hele området. De virksomheder</w:t>
      </w:r>
      <w:r w:rsidR="00E81853">
        <w:t xml:space="preserve"> i Hvidovre Kommune</w:t>
      </w:r>
      <w:r>
        <w:t xml:space="preserve">, som er forsynet af gas eller olie vil blive tilbudt fjernvarme i samme takt som borgerne. </w:t>
      </w:r>
      <w:r w:rsidR="00E81853">
        <w:fldChar w:fldCharType="begin"/>
      </w:r>
      <w:r w:rsidR="00E81853">
        <w:instrText xml:space="preserve"> REF _Ref118367479 \h </w:instrText>
      </w:r>
      <w:r w:rsidR="00E81853">
        <w:fldChar w:fldCharType="separate"/>
      </w:r>
      <w:r w:rsidR="00BF6166">
        <w:t xml:space="preserve">Figur </w:t>
      </w:r>
      <w:r w:rsidR="00BF6166">
        <w:rPr>
          <w:noProof/>
        </w:rPr>
        <w:t>5</w:t>
      </w:r>
      <w:r w:rsidR="00E81853">
        <w:fldChar w:fldCharType="end"/>
      </w:r>
      <w:r w:rsidR="00E81853">
        <w:t xml:space="preserve"> </w:t>
      </w:r>
      <w:r w:rsidR="008C6C86">
        <w:t xml:space="preserve">nedenfor viser fordelingen af varmekilder til opvarmning i virksomheder. </w:t>
      </w:r>
    </w:p>
    <w:p w14:paraId="714C370B" w14:textId="77777777" w:rsidR="008C6C86" w:rsidRDefault="005B49EF" w:rsidP="00BE3CBA">
      <w:pPr>
        <w:keepNext/>
      </w:pPr>
      <w:r>
        <w:rPr>
          <w:noProof/>
        </w:rPr>
        <w:drawing>
          <wp:inline distT="0" distB="0" distL="0" distR="0" wp14:anchorId="73567A81" wp14:editId="726115C7">
            <wp:extent cx="4114800" cy="3609975"/>
            <wp:effectExtent l="0" t="0" r="0" b="9525"/>
            <wp:docPr id="9" name="Diagram 9" descr="Virksomhederes varmeforbrug bliver dækket 70 procent af fjernvarme, 22 procent af naturgas (går ti lprocesenergi), 8 procent naturgas til rumvarme, 0 procent olie" title="Varmeforbrug i virksomheder, MWh (2018)">
              <a:extLst xmlns:a="http://schemas.openxmlformats.org/drawingml/2006/main">
                <a:ext uri="{FF2B5EF4-FFF2-40B4-BE49-F238E27FC236}">
                  <a16:creationId xmlns:a16="http://schemas.microsoft.com/office/drawing/2014/main" id="{497DC1EA-450C-43B6-B78A-E75AE11ED51B}"/>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9397BDB" w14:textId="1495F028" w:rsidR="005B49EF" w:rsidRDefault="008C6C86" w:rsidP="00BE3CBA">
      <w:pPr>
        <w:pStyle w:val="Billedtekst"/>
      </w:pPr>
      <w:bookmarkStart w:id="18" w:name="_Ref118367479"/>
      <w:bookmarkStart w:id="19" w:name="_Ref118465400"/>
      <w:r>
        <w:t xml:space="preserve">Figur </w:t>
      </w:r>
      <w:fldSimple w:instr=" SEQ Figur \* ARABIC ">
        <w:r w:rsidR="00BF6166">
          <w:rPr>
            <w:noProof/>
          </w:rPr>
          <w:t>5</w:t>
        </w:r>
      </w:fldSimple>
      <w:bookmarkEnd w:id="18"/>
      <w:r>
        <w:t>. Varmeforbrug i virksomheder, MWh (2018)</w:t>
      </w:r>
      <w:bookmarkEnd w:id="19"/>
    </w:p>
    <w:p w14:paraId="19FF8B34" w14:textId="253156EF" w:rsidR="00641275" w:rsidRDefault="00BE3CBA" w:rsidP="00663308">
      <w:r>
        <w:lastRenderedPageBreak/>
        <w:t xml:space="preserve">70% af virksomhedernes varmebehov bliver opfyldt af fjernvarme, 22% af varmebehovet er til virksomhedernes produktion, kaldet procesenergi, og bliver opfyldt af naturgas. Det kan være svært at </w:t>
      </w:r>
      <w:r w:rsidR="0020557C">
        <w:t>anvende</w:t>
      </w:r>
      <w:r>
        <w:t xml:space="preserve"> fjernvarme som alternativ til naturgas i procesenergien, da temperaturen i fjernvarmen kan være for lav. Det er muligt at finde andre løsninger, og Hvidovre Kommunes klimaplan foreslår, at kommunen går i partnerskab med virksomhederne om en udfasning af brugen af naturgas inden 2035.</w:t>
      </w:r>
    </w:p>
    <w:p w14:paraId="5768DA96" w14:textId="0AD4CAF5" w:rsidR="005716CE" w:rsidRDefault="00F762F7" w:rsidP="00224657">
      <w:pPr>
        <w:pStyle w:val="Overskrift2"/>
        <w:numPr>
          <w:ilvl w:val="0"/>
          <w:numId w:val="3"/>
        </w:numPr>
      </w:pPr>
      <w:bookmarkStart w:id="20" w:name="_Toc119063454"/>
      <w:r w:rsidRPr="00F762F7">
        <w:t>CO</w:t>
      </w:r>
      <w:r w:rsidRPr="00FD1AAC">
        <w:rPr>
          <w:vertAlign w:val="subscript"/>
        </w:rPr>
        <w:t>2</w:t>
      </w:r>
      <w:r w:rsidRPr="00F762F7">
        <w:t>-</w:t>
      </w:r>
      <w:r w:rsidR="00FE11C6">
        <w:t>reduktion</w:t>
      </w:r>
      <w:r w:rsidRPr="00F762F7">
        <w:t xml:space="preserve"> i varmesektoren</w:t>
      </w:r>
      <w:bookmarkEnd w:id="20"/>
    </w:p>
    <w:p w14:paraId="207ACD02" w14:textId="45784F90" w:rsidR="008301A4" w:rsidRPr="008301A4" w:rsidRDefault="00FB186A" w:rsidP="008301A4">
      <w:r>
        <w:t>K</w:t>
      </w:r>
      <w:r w:rsidR="008301A4">
        <w:t>onvertering til fjernvarme</w:t>
      </w:r>
      <w:r w:rsidR="004137E5">
        <w:t xml:space="preserve"> er</w:t>
      </w:r>
      <w:r w:rsidR="008301A4">
        <w:t xml:space="preserve"> et led på vejen mod CO</w:t>
      </w:r>
      <w:r w:rsidR="008301A4" w:rsidRPr="008301A4">
        <w:rPr>
          <w:vertAlign w:val="subscript"/>
        </w:rPr>
        <w:t>2</w:t>
      </w:r>
      <w:r w:rsidR="008301A4">
        <w:t>-neutralitet. Det er derfor også vigtigt at undersøge potentialet for CO</w:t>
      </w:r>
      <w:r w:rsidR="008301A4" w:rsidRPr="008301A4">
        <w:rPr>
          <w:vertAlign w:val="subscript"/>
        </w:rPr>
        <w:t>2</w:t>
      </w:r>
      <w:r w:rsidR="008301A4">
        <w:t xml:space="preserve">-reduktion. </w:t>
      </w:r>
    </w:p>
    <w:p w14:paraId="7CE2A6F3" w14:textId="55FDF60A" w:rsidR="008301A4" w:rsidRPr="008301A4" w:rsidRDefault="005716CE" w:rsidP="008301A4">
      <w:pPr>
        <w:pStyle w:val="Overskrift3"/>
      </w:pPr>
      <w:bookmarkStart w:id="21" w:name="_Toc119063455"/>
      <w:r>
        <w:t>Boliger</w:t>
      </w:r>
      <w:bookmarkEnd w:id="21"/>
    </w:p>
    <w:p w14:paraId="6843B03E" w14:textId="0A86ADA9" w:rsidR="00FF641E" w:rsidRDefault="00164DD7" w:rsidP="00663308">
      <w:r>
        <w:fldChar w:fldCharType="begin"/>
      </w:r>
      <w:r>
        <w:instrText xml:space="preserve"> REF _Ref118444156 \h </w:instrText>
      </w:r>
      <w:r>
        <w:fldChar w:fldCharType="separate"/>
      </w:r>
      <w:r>
        <w:t xml:space="preserve">Figur </w:t>
      </w:r>
      <w:r>
        <w:rPr>
          <w:noProof/>
        </w:rPr>
        <w:t>6</w:t>
      </w:r>
      <w:r>
        <w:fldChar w:fldCharType="end"/>
      </w:r>
      <w:r>
        <w:t xml:space="preserve"> </w:t>
      </w:r>
      <w:r w:rsidR="00ED092C">
        <w:t>viser</w:t>
      </w:r>
      <w:r w:rsidR="00895704">
        <w:t xml:space="preserve"> udledninger af CO</w:t>
      </w:r>
      <w:r w:rsidR="00895704" w:rsidRPr="00FD1AAC">
        <w:rPr>
          <w:vertAlign w:val="subscript"/>
        </w:rPr>
        <w:t>2</w:t>
      </w:r>
      <w:r w:rsidR="00895704">
        <w:t xml:space="preserve"> fra boliger i Hvidovre fordelt på de forskellige opvarmningsformer.</w:t>
      </w:r>
      <w:r w:rsidR="00F762F7" w:rsidRPr="00F762F7">
        <w:t xml:space="preserve"> </w:t>
      </w:r>
      <w:r w:rsidR="00674CD6">
        <w:t>Det</w:t>
      </w:r>
      <w:r w:rsidR="00F762F7">
        <w:t xml:space="preserve"> skal ses i sammenhæng med</w:t>
      </w:r>
      <w:r w:rsidR="008301A4">
        <w:t xml:space="preserve"> </w:t>
      </w:r>
      <w:r w:rsidR="008301A4">
        <w:fldChar w:fldCharType="begin"/>
      </w:r>
      <w:r w:rsidR="008301A4">
        <w:instrText xml:space="preserve"> REF _Ref118465353 \h </w:instrText>
      </w:r>
      <w:r w:rsidR="008301A4">
        <w:fldChar w:fldCharType="separate"/>
      </w:r>
      <w:r w:rsidR="00BF6166">
        <w:t xml:space="preserve">Figur </w:t>
      </w:r>
      <w:r w:rsidR="00BF6166">
        <w:rPr>
          <w:noProof/>
        </w:rPr>
        <w:t>3</w:t>
      </w:r>
      <w:r w:rsidR="00BF6166">
        <w:t xml:space="preserve"> Opvarmning i forskellige typer af bolig (2022)</w:t>
      </w:r>
      <w:r w:rsidR="008301A4">
        <w:fldChar w:fldCharType="end"/>
      </w:r>
      <w:r w:rsidR="00224657">
        <w:t>.</w:t>
      </w:r>
      <w:r w:rsidR="00F762F7">
        <w:t xml:space="preserve"> </w:t>
      </w:r>
    </w:p>
    <w:p w14:paraId="13402B32" w14:textId="73D4615F" w:rsidR="00045ACF" w:rsidRPr="00F762F7" w:rsidRDefault="00F762F7" w:rsidP="00663308">
      <w:r>
        <w:t>Se</w:t>
      </w:r>
      <w:r w:rsidR="00224657">
        <w:t xml:space="preserve">lvom halvdelen af </w:t>
      </w:r>
      <w:r w:rsidR="00160EA8">
        <w:t xml:space="preserve">varmeforbruget i </w:t>
      </w:r>
      <w:r>
        <w:t xml:space="preserve">kommunens boliger er </w:t>
      </w:r>
      <w:r w:rsidR="00160EA8">
        <w:t>baseret på</w:t>
      </w:r>
      <w:r>
        <w:t xml:space="preserve"> fjernvarme</w:t>
      </w:r>
      <w:r w:rsidR="0020557C">
        <w:t>,</w:t>
      </w:r>
      <w:r>
        <w:t xml:space="preserve"> er udledningen markant mindre end udledningen fra den </w:t>
      </w:r>
      <w:r w:rsidR="00224657">
        <w:t>halvdel</w:t>
      </w:r>
      <w:r>
        <w:t xml:space="preserve">, der </w:t>
      </w:r>
      <w:r w:rsidR="00160EA8">
        <w:t>anvender</w:t>
      </w:r>
      <w:r>
        <w:t xml:space="preserve"> naturgas til opvarmning. </w:t>
      </w:r>
      <w:r w:rsidR="00846EFA">
        <w:t>CO</w:t>
      </w:r>
      <w:r w:rsidR="00846EFA" w:rsidRPr="00FD1AAC">
        <w:rPr>
          <w:vertAlign w:val="subscript"/>
        </w:rPr>
        <w:t>2</w:t>
      </w:r>
      <w:r w:rsidR="00846EFA">
        <w:t>-udledning fra fjernvarmen er</w:t>
      </w:r>
      <w:r w:rsidR="00160EA8">
        <w:t xml:space="preserve"> markant</w:t>
      </w:r>
      <w:r w:rsidR="00846EFA">
        <w:t xml:space="preserve"> mindre end CO</w:t>
      </w:r>
      <w:r w:rsidR="00846EFA" w:rsidRPr="00FD1AAC">
        <w:rPr>
          <w:vertAlign w:val="subscript"/>
        </w:rPr>
        <w:t>2</w:t>
      </w:r>
      <w:r w:rsidR="00846EFA" w:rsidRPr="00674CD6">
        <w:t>-</w:t>
      </w:r>
      <w:r w:rsidR="00846EFA">
        <w:t>udledning fra naturgas.</w:t>
      </w:r>
      <w:r w:rsidR="000574D0">
        <w:t xml:space="preserve"> Ved at konvertere</w:t>
      </w:r>
      <w:r w:rsidR="005904FE">
        <w:t xml:space="preserve"> boliger fra</w:t>
      </w:r>
      <w:r w:rsidR="000574D0">
        <w:t xml:space="preserve"> naturgas </w:t>
      </w:r>
      <w:r w:rsidR="00B2550A">
        <w:t xml:space="preserve">og oliefyr </w:t>
      </w:r>
      <w:r w:rsidR="000574D0">
        <w:t>til fjernvarme vil reduktionen af CO</w:t>
      </w:r>
      <w:r w:rsidR="000574D0" w:rsidRPr="00FD1AAC">
        <w:rPr>
          <w:vertAlign w:val="subscript"/>
        </w:rPr>
        <w:t>2</w:t>
      </w:r>
      <w:r w:rsidR="000574D0">
        <w:t xml:space="preserve">-udledning være cirka </w:t>
      </w:r>
      <w:r w:rsidR="00325712">
        <w:t>24</w:t>
      </w:r>
      <w:r w:rsidR="000574D0">
        <w:t>.000 ton CO</w:t>
      </w:r>
      <w:r w:rsidR="000574D0" w:rsidRPr="00FD1AAC">
        <w:rPr>
          <w:vertAlign w:val="subscript"/>
        </w:rPr>
        <w:t>2</w:t>
      </w:r>
      <w:r w:rsidR="002D298F">
        <w:t xml:space="preserve">. </w:t>
      </w:r>
      <w:r w:rsidR="000574D0">
        <w:t xml:space="preserve"> </w:t>
      </w:r>
    </w:p>
    <w:p w14:paraId="204E7982" w14:textId="12C391B1" w:rsidR="00895704" w:rsidRPr="00F762F7" w:rsidRDefault="00160EA8" w:rsidP="00663308">
      <w:r>
        <w:t>P</w:t>
      </w:r>
      <w:r w:rsidR="00895704" w:rsidRPr="00F762F7">
        <w:t>roduktionen af fjernvarme</w:t>
      </w:r>
      <w:r w:rsidR="00895704" w:rsidRPr="00895704">
        <w:t xml:space="preserve"> </w:t>
      </w:r>
      <w:r w:rsidR="00895704">
        <w:t>udleder stadig CO</w:t>
      </w:r>
      <w:r w:rsidR="00895704" w:rsidRPr="00500891">
        <w:rPr>
          <w:vertAlign w:val="subscript"/>
        </w:rPr>
        <w:t>2</w:t>
      </w:r>
      <w:r w:rsidR="00895704">
        <w:t>, og derfor vil det næste skridt være</w:t>
      </w:r>
      <w:r w:rsidR="00895704" w:rsidRPr="00F762F7">
        <w:t xml:space="preserve"> at udfase fossile kilder </w:t>
      </w:r>
      <w:r w:rsidR="00895704">
        <w:t>fra fjernvarme</w:t>
      </w:r>
      <w:r w:rsidR="00895704" w:rsidRPr="00F762F7">
        <w:t>varmeproduktion</w:t>
      </w:r>
      <w:r w:rsidR="00895704">
        <w:t>en og effektivisere fjernvarmen, så der bliver et mindre varmespild</w:t>
      </w:r>
      <w:r>
        <w:t xml:space="preserve">. </w:t>
      </w:r>
      <w:r w:rsidR="008301A4">
        <w:t>Det arbejde indgår i tilføjelser til Varmeplanen, so</w:t>
      </w:r>
      <w:r w:rsidR="00245CB3">
        <w:t>m Hvidovre Kommune vil udarbejde i 2023.</w:t>
      </w:r>
    </w:p>
    <w:p w14:paraId="0C927E92" w14:textId="77777777" w:rsidR="00726042" w:rsidRDefault="004F3A68" w:rsidP="0020557C">
      <w:pPr>
        <w:keepNext/>
      </w:pPr>
      <w:r>
        <w:rPr>
          <w:noProof/>
        </w:rPr>
        <w:drawing>
          <wp:inline distT="0" distB="0" distL="0" distR="0" wp14:anchorId="63D8C1CD" wp14:editId="5D6E7513">
            <wp:extent cx="4572000" cy="2743200"/>
            <wp:effectExtent l="0" t="0" r="0" b="0"/>
            <wp:docPr id="11" name="Diagram 11" descr="CO2-udledningen fra opvarmningen fordeler sig: &#10;65 % fra naturgas&#10;22 % af fjernvarme&#10;8 % af el (ikke varmepumper)&#10;3 % af olie&#10;2% af varmepumper" title="CO2-udlening i Hvidovre fordelt på opvarmningsformer i boliger (2018)">
              <a:extLst xmlns:a="http://schemas.openxmlformats.org/drawingml/2006/main">
                <a:ext uri="{FF2B5EF4-FFF2-40B4-BE49-F238E27FC236}">
                  <a16:creationId xmlns:a16="http://schemas.microsoft.com/office/drawing/2014/main" id="{81A41F5A-E656-42F4-B563-A918BA5DA527}"/>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3FC0F9C" w14:textId="5330AC5A" w:rsidR="007752DA" w:rsidRDefault="00726042" w:rsidP="0020557C">
      <w:pPr>
        <w:pStyle w:val="Billedtekst"/>
        <w:rPr>
          <w:highlight w:val="yellow"/>
        </w:rPr>
      </w:pPr>
      <w:bookmarkStart w:id="22" w:name="_Ref118444156"/>
      <w:bookmarkStart w:id="23" w:name="_Ref118371618"/>
      <w:r>
        <w:t xml:space="preserve">Figur </w:t>
      </w:r>
      <w:fldSimple w:instr=" SEQ Figur \* ARABIC ">
        <w:r w:rsidR="00BF6166">
          <w:rPr>
            <w:noProof/>
          </w:rPr>
          <w:t>6</w:t>
        </w:r>
      </w:fldSimple>
      <w:bookmarkEnd w:id="22"/>
      <w:r>
        <w:t xml:space="preserve"> CO</w:t>
      </w:r>
      <w:r w:rsidRPr="0020557C">
        <w:rPr>
          <w:vertAlign w:val="subscript"/>
        </w:rPr>
        <w:t>2</w:t>
      </w:r>
      <w:r>
        <w:t>-udledning i Hvidovre fordelt på opvarmningsformer (2018)</w:t>
      </w:r>
      <w:bookmarkEnd w:id="23"/>
    </w:p>
    <w:p w14:paraId="723A4492" w14:textId="7D69840E" w:rsidR="005B49EF" w:rsidRDefault="005B49EF" w:rsidP="00293C2F">
      <w:pPr>
        <w:pStyle w:val="Overskrift3"/>
      </w:pPr>
      <w:bookmarkStart w:id="24" w:name="_Toc119063456"/>
      <w:r>
        <w:t>Virksomheder</w:t>
      </w:r>
      <w:bookmarkEnd w:id="24"/>
    </w:p>
    <w:p w14:paraId="7C36E020" w14:textId="62EF0889" w:rsidR="00674CD6" w:rsidRDefault="007752DA" w:rsidP="007752DA">
      <w:r>
        <w:t>På trods af den store andel af fjernvarme i opvarmningen af virksomheder, udleder naturgas mere</w:t>
      </w:r>
      <w:r w:rsidR="00674CD6">
        <w:t xml:space="preserve"> CO</w:t>
      </w:r>
      <w:r w:rsidR="00674CD6" w:rsidRPr="00B51E5C">
        <w:rPr>
          <w:vertAlign w:val="subscript"/>
        </w:rPr>
        <w:t>2</w:t>
      </w:r>
      <w:r w:rsidR="00674CD6">
        <w:t xml:space="preserve"> </w:t>
      </w:r>
      <w:r>
        <w:t>end fjernvarmen. Selvom naturgas kun dækker 30 % af varmebehovet, er udledningen fra naturgas 56% af den samlede udledning fra opvarmning af virksomheder. Der er</w:t>
      </w:r>
      <w:r w:rsidR="00FF641E">
        <w:t>, ifølge Klimaplanen</w:t>
      </w:r>
      <w:r>
        <w:t xml:space="preserve"> potentiale for at reducere cirka </w:t>
      </w:r>
      <w:r w:rsidR="00FF641E">
        <w:t>6</w:t>
      </w:r>
      <w:r>
        <w:t>.000 ton CO</w:t>
      </w:r>
      <w:r w:rsidRPr="00B51E5C">
        <w:rPr>
          <w:vertAlign w:val="subscript"/>
        </w:rPr>
        <w:t>2</w:t>
      </w:r>
      <w:r>
        <w:t xml:space="preserve">, hvis al opvarmning </w:t>
      </w:r>
      <w:r w:rsidR="00160EA8">
        <w:t xml:space="preserve">i virksomheder </w:t>
      </w:r>
      <w:r w:rsidR="00674CD6">
        <w:t>basere</w:t>
      </w:r>
      <w:r w:rsidR="00B51E5C">
        <w:t>t</w:t>
      </w:r>
      <w:r w:rsidR="00674CD6">
        <w:t xml:space="preserve"> </w:t>
      </w:r>
      <w:r>
        <w:t xml:space="preserve">på naturgas og olie </w:t>
      </w:r>
      <w:r w:rsidR="00674CD6">
        <w:t>udskiftes til</w:t>
      </w:r>
      <w:r>
        <w:t xml:space="preserve"> fjernvarme. </w:t>
      </w:r>
    </w:p>
    <w:p w14:paraId="3F2ABB5F" w14:textId="433E0E41" w:rsidR="007752DA" w:rsidRDefault="007752DA" w:rsidP="007752DA">
      <w:r>
        <w:lastRenderedPageBreak/>
        <w:t>Yderligere CO</w:t>
      </w:r>
      <w:r w:rsidRPr="00B51E5C">
        <w:rPr>
          <w:vertAlign w:val="subscript"/>
        </w:rPr>
        <w:t>2</w:t>
      </w:r>
      <w:r>
        <w:t>-reduktioner</w:t>
      </w:r>
      <w:r w:rsidRPr="007752DA">
        <w:t xml:space="preserve"> </w:t>
      </w:r>
      <w:r>
        <w:t>skal findes i grønne løsninger såsom brug af overskudsvarme</w:t>
      </w:r>
      <w:r w:rsidR="00674CD6">
        <w:t xml:space="preserve">, </w:t>
      </w:r>
      <w:r w:rsidR="00FF641E">
        <w:t xml:space="preserve">reduktion og </w:t>
      </w:r>
      <w:r w:rsidR="00674CD6">
        <w:t xml:space="preserve">effektivisering af </w:t>
      </w:r>
      <w:r w:rsidR="00FF641E">
        <w:t>varme</w:t>
      </w:r>
      <w:r w:rsidR="00674CD6">
        <w:t>forbruget</w:t>
      </w:r>
      <w:r>
        <w:t xml:space="preserve"> og </w:t>
      </w:r>
      <w:r w:rsidR="00674CD6">
        <w:t xml:space="preserve">øget produktion af </w:t>
      </w:r>
      <w:r>
        <w:t>vedvarende energi.</w:t>
      </w:r>
    </w:p>
    <w:p w14:paraId="406587AF" w14:textId="6562F11E" w:rsidR="005B49EF" w:rsidRDefault="005B49EF" w:rsidP="005B49EF"/>
    <w:p w14:paraId="510921E9" w14:textId="77777777" w:rsidR="00B04633" w:rsidRDefault="005B49EF" w:rsidP="00B04633">
      <w:pPr>
        <w:keepNext/>
      </w:pPr>
      <w:r>
        <w:rPr>
          <w:noProof/>
        </w:rPr>
        <w:drawing>
          <wp:inline distT="0" distB="0" distL="0" distR="0" wp14:anchorId="369E476F" wp14:editId="1D881F11">
            <wp:extent cx="5591175" cy="3076575"/>
            <wp:effectExtent l="0" t="0" r="9525" b="9525"/>
            <wp:docPr id="12" name="Diagram 12" descr="Co2-udledningen fordeler sig med 43% fra fjernvarme, 41 % fra naturgas til procesenergi, 15 % naturgas til rumopvarmning" title="CO2-udledning fra opvarmning i virksomheder (2018)">
              <a:extLst xmlns:a="http://schemas.openxmlformats.org/drawingml/2006/main">
                <a:ext uri="{FF2B5EF4-FFF2-40B4-BE49-F238E27FC236}">
                  <a16:creationId xmlns:a16="http://schemas.microsoft.com/office/drawing/2014/main" id="{95893DA4-CF70-4E44-AD04-940693D5ADA6}"/>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2130BAF" w14:textId="6958A74E" w:rsidR="005B49EF" w:rsidRDefault="00B04633" w:rsidP="00B04633">
      <w:pPr>
        <w:pStyle w:val="Billedtekst"/>
      </w:pPr>
      <w:r>
        <w:t xml:space="preserve">Figur </w:t>
      </w:r>
      <w:fldSimple w:instr=" SEQ Figur \* ARABIC ">
        <w:r w:rsidR="00BF6166">
          <w:rPr>
            <w:noProof/>
          </w:rPr>
          <w:t>7</w:t>
        </w:r>
      </w:fldSimple>
      <w:r>
        <w:t>. CO2-udledning fra opvarmning i virksomheder</w:t>
      </w:r>
    </w:p>
    <w:p w14:paraId="083E84A9" w14:textId="77777777" w:rsidR="005B49EF" w:rsidRPr="00FC12D5" w:rsidRDefault="005B49EF" w:rsidP="00663308">
      <w:pPr>
        <w:rPr>
          <w:highlight w:val="yellow"/>
        </w:rPr>
      </w:pPr>
    </w:p>
    <w:p w14:paraId="4BF12595" w14:textId="3A3101E6" w:rsidR="004723E5" w:rsidRDefault="00DD3497" w:rsidP="004723E5">
      <w:pPr>
        <w:pStyle w:val="Overskrift3"/>
      </w:pPr>
      <w:bookmarkStart w:id="25" w:name="_Toc119063457"/>
      <w:r>
        <w:t xml:space="preserve">Sammenfatning – </w:t>
      </w:r>
      <w:r w:rsidR="00FF641E">
        <w:t>V</w:t>
      </w:r>
      <w:r>
        <w:t>armeforsyning</w:t>
      </w:r>
      <w:r w:rsidR="00EB441D">
        <w:t xml:space="preserve"> og</w:t>
      </w:r>
      <w:r w:rsidR="000A61CA">
        <w:t xml:space="preserve"> potentiale for</w:t>
      </w:r>
      <w:r w:rsidR="00EB441D">
        <w:t xml:space="preserve"> CO2-besparelser</w:t>
      </w:r>
      <w:r>
        <w:t xml:space="preserve"> i Hvidovre</w:t>
      </w:r>
      <w:bookmarkEnd w:id="25"/>
      <w:r>
        <w:t xml:space="preserve"> </w:t>
      </w:r>
    </w:p>
    <w:p w14:paraId="59817B1F" w14:textId="429B053D" w:rsidR="00674CD6" w:rsidRDefault="00D0760D" w:rsidP="00663308">
      <w:r w:rsidRPr="00D0760D">
        <w:t xml:space="preserve">I runde tal har 2 ud af 3 </w:t>
      </w:r>
      <w:r w:rsidR="00D942AD">
        <w:t xml:space="preserve">husstande </w:t>
      </w:r>
      <w:r w:rsidRPr="00D0760D">
        <w:t xml:space="preserve">fjernvarme i Hvidovre. Denne varmeplan har fokus på at </w:t>
      </w:r>
      <w:r w:rsidR="00FF641E">
        <w:t>konvertere</w:t>
      </w:r>
      <w:r w:rsidRPr="00D0760D">
        <w:t xml:space="preserve"> den sidste tredjedel </w:t>
      </w:r>
      <w:r w:rsidR="002E75E1">
        <w:t xml:space="preserve">til </w:t>
      </w:r>
      <w:r w:rsidRPr="00D0760D">
        <w:t>fjernvarme</w:t>
      </w:r>
      <w:r>
        <w:t xml:space="preserve">. Det er primært etageboliger og </w:t>
      </w:r>
      <w:r w:rsidR="00674CD6">
        <w:t>nogle</w:t>
      </w:r>
      <w:r>
        <w:t xml:space="preserve"> rækkehuse, der </w:t>
      </w:r>
      <w:r w:rsidR="00674CD6">
        <w:t xml:space="preserve">i dag </w:t>
      </w:r>
      <w:r>
        <w:t xml:space="preserve">har fjernvarme. Enfamiliehuse </w:t>
      </w:r>
      <w:r w:rsidR="00674CD6">
        <w:t>e</w:t>
      </w:r>
      <w:r>
        <w:t xml:space="preserve">r hovedsageligt </w:t>
      </w:r>
      <w:r w:rsidR="00674CD6">
        <w:t xml:space="preserve">forsynet med </w:t>
      </w:r>
      <w:r>
        <w:t xml:space="preserve">naturgas. </w:t>
      </w:r>
    </w:p>
    <w:p w14:paraId="1EFE6BDC" w14:textId="77CA914C" w:rsidR="002501A5" w:rsidRDefault="00ED2209" w:rsidP="00663308">
      <w:r>
        <w:t>Varmeforbruget</w:t>
      </w:r>
      <w:r w:rsidR="008B17C9">
        <w:t xml:space="preserve"> i boliger</w:t>
      </w:r>
      <w:r>
        <w:t xml:space="preserve"> </w:t>
      </w:r>
      <w:r w:rsidR="00E86C41">
        <w:t xml:space="preserve">på 359.000 MWh </w:t>
      </w:r>
      <w:r>
        <w:t xml:space="preserve">fordeler sig ligeligt mellem fjernvarme og naturgas og en lille andel fra el, varmepumper og olie. </w:t>
      </w:r>
      <w:r w:rsidR="00DD3497">
        <w:t>S</w:t>
      </w:r>
      <w:r>
        <w:t xml:space="preserve">elvom varmeforbruget er fordelt </w:t>
      </w:r>
      <w:r w:rsidR="00DD3497">
        <w:t>ligeligt,</w:t>
      </w:r>
      <w:r>
        <w:t xml:space="preserve"> er CO</w:t>
      </w:r>
      <w:r w:rsidRPr="00B51E5C">
        <w:rPr>
          <w:vertAlign w:val="subscript"/>
        </w:rPr>
        <w:t>2</w:t>
      </w:r>
      <w:r>
        <w:t xml:space="preserve">-udledningen i Hvidovre markant større fra naturgas end fra fjernvarme. Med andre ord vil en konvertering fra naturgas til fjernvarme give en </w:t>
      </w:r>
      <w:r w:rsidR="00DD3497">
        <w:t xml:space="preserve">markant </w:t>
      </w:r>
      <w:r>
        <w:t>CO</w:t>
      </w:r>
      <w:r w:rsidRPr="00B51E5C">
        <w:rPr>
          <w:vertAlign w:val="subscript"/>
        </w:rPr>
        <w:t>2</w:t>
      </w:r>
      <w:r>
        <w:t xml:space="preserve">-reduktion. </w:t>
      </w:r>
      <w:r w:rsidR="00DD3497">
        <w:t>Den stiger</w:t>
      </w:r>
      <w:r w:rsidR="00D942AD">
        <w:t xml:space="preserve"> i</w:t>
      </w:r>
      <w:r>
        <w:t xml:space="preserve"> takt med</w:t>
      </w:r>
      <w:r w:rsidR="003E09AC">
        <w:t>,</w:t>
      </w:r>
      <w:r>
        <w:t xml:space="preserve"> at fjernvarmen bliver grønnere</w:t>
      </w:r>
      <w:r w:rsidR="00D942AD">
        <w:t>.</w:t>
      </w:r>
    </w:p>
    <w:p w14:paraId="6FEAAC8F" w14:textId="2782C99B" w:rsidR="00DD3497" w:rsidRDefault="00E86C41" w:rsidP="00663308">
      <w:r>
        <w:t>Det samlede varmebehov for virksomheder er 188.000</w:t>
      </w:r>
      <w:r w:rsidR="003E09AC">
        <w:t xml:space="preserve"> MWh</w:t>
      </w:r>
      <w:r>
        <w:t xml:space="preserve">. </w:t>
      </w:r>
      <w:r w:rsidR="002501A5">
        <w:t>70 procent af varmebehov</w:t>
      </w:r>
      <w:r>
        <w:t>et</w:t>
      </w:r>
      <w:r w:rsidR="002501A5">
        <w:t xml:space="preserve"> bliver dækket af fjernvarme og resten bliver dækket af naturgas. </w:t>
      </w:r>
      <w:r>
        <w:t>Til trods for den mindre andel af naturgas, er CO</w:t>
      </w:r>
      <w:r w:rsidRPr="00B51E5C">
        <w:rPr>
          <w:vertAlign w:val="subscript"/>
        </w:rPr>
        <w:t>2</w:t>
      </w:r>
      <w:r>
        <w:t>-udledning</w:t>
      </w:r>
      <w:r w:rsidR="00DD3497">
        <w:t>en</w:t>
      </w:r>
      <w:r>
        <w:t xml:space="preserve"> fra naturgas og fjernvarme lige stor. </w:t>
      </w:r>
      <w:r w:rsidR="00DD3497">
        <w:t>Der</w:t>
      </w:r>
      <w:r w:rsidR="00EE4C6B">
        <w:t xml:space="preserve"> er der</w:t>
      </w:r>
      <w:r w:rsidR="00DD3497">
        <w:t>for</w:t>
      </w:r>
      <w:r>
        <w:t xml:space="preserve"> stort potentiale for CO</w:t>
      </w:r>
      <w:r w:rsidRPr="00B51E5C">
        <w:rPr>
          <w:vertAlign w:val="subscript"/>
        </w:rPr>
        <w:t>2</w:t>
      </w:r>
      <w:r>
        <w:t>-reduktion</w:t>
      </w:r>
      <w:r w:rsidR="00DD3497">
        <w:t xml:space="preserve"> fra virksomhederne</w:t>
      </w:r>
      <w:r>
        <w:t xml:space="preserve"> ved at omlægge til fjernvarme</w:t>
      </w:r>
      <w:r w:rsidR="00DD3497">
        <w:t>. D</w:t>
      </w:r>
      <w:r>
        <w:t>et kan dog være svært</w:t>
      </w:r>
      <w:r w:rsidR="00DD3497">
        <w:t xml:space="preserve"> for virksomhederne</w:t>
      </w:r>
      <w:r>
        <w:t xml:space="preserve"> at omlægge til fjernvarme i de tilfælde, hvor temperaturen skal være høj nok til at bruge i produktionen i virksomhederne. </w:t>
      </w:r>
    </w:p>
    <w:p w14:paraId="17BC04A0" w14:textId="37A21877" w:rsidR="009B564B" w:rsidRDefault="00E86C41" w:rsidP="009B564B">
      <w:r>
        <w:t xml:space="preserve">Samlet set kan </w:t>
      </w:r>
      <w:r w:rsidR="003E09AC">
        <w:t xml:space="preserve">der i Hvidovre reduceres med </w:t>
      </w:r>
      <w:r>
        <w:t xml:space="preserve">op </w:t>
      </w:r>
      <w:r w:rsidRPr="00EB441D">
        <w:t xml:space="preserve">til </w:t>
      </w:r>
      <w:r w:rsidR="00EB441D" w:rsidRPr="00EB441D">
        <w:t>3</w:t>
      </w:r>
      <w:r w:rsidR="008B17C9">
        <w:t>0</w:t>
      </w:r>
      <w:r w:rsidR="0057636D" w:rsidRPr="00EB441D">
        <w:t>.000 ton</w:t>
      </w:r>
      <w:r w:rsidR="0057636D">
        <w:t xml:space="preserve"> CO</w:t>
      </w:r>
      <w:r w:rsidR="0057636D" w:rsidRPr="00B51E5C">
        <w:rPr>
          <w:vertAlign w:val="subscript"/>
        </w:rPr>
        <w:t>2</w:t>
      </w:r>
      <w:r w:rsidR="0057636D">
        <w:t>, hvis alle</w:t>
      </w:r>
      <w:r w:rsidR="00EE4C6B">
        <w:t xml:space="preserve"> - både borgere og virksomheder</w:t>
      </w:r>
      <w:r w:rsidR="0057636D">
        <w:t xml:space="preserve"> </w:t>
      </w:r>
      <w:r w:rsidR="00EE4C6B">
        <w:t xml:space="preserve">- </w:t>
      </w:r>
      <w:r w:rsidR="0057636D">
        <w:t>konverterer til fjernvarme</w:t>
      </w:r>
      <w:r w:rsidR="0057636D" w:rsidRPr="00EE4C6B">
        <w:t>.</w:t>
      </w:r>
    </w:p>
    <w:p w14:paraId="60915B74" w14:textId="77777777" w:rsidR="008301A4" w:rsidRPr="009B564B" w:rsidRDefault="008301A4" w:rsidP="009B564B">
      <w:pPr>
        <w:rPr>
          <w:rStyle w:val="Overskrift2Tegn"/>
          <w:rFonts w:eastAsiaTheme="minorHAnsi" w:cstheme="minorBidi"/>
          <w:b w:val="0"/>
          <w:sz w:val="22"/>
          <w:szCs w:val="22"/>
        </w:rPr>
      </w:pPr>
    </w:p>
    <w:p w14:paraId="39BF9391" w14:textId="07046CB0" w:rsidR="00293C2F" w:rsidRPr="00293C2F" w:rsidRDefault="00293C2F" w:rsidP="00373A9B">
      <w:pPr>
        <w:pStyle w:val="Overskrift2"/>
        <w:numPr>
          <w:ilvl w:val="0"/>
          <w:numId w:val="3"/>
        </w:numPr>
        <w:rPr>
          <w:rStyle w:val="Overskrift2Tegn"/>
          <w:b/>
        </w:rPr>
      </w:pPr>
      <w:bookmarkStart w:id="26" w:name="_Toc119063458"/>
      <w:r w:rsidRPr="00293C2F">
        <w:rPr>
          <w:rStyle w:val="Overskrift2Tegn"/>
          <w:b/>
        </w:rPr>
        <w:lastRenderedPageBreak/>
        <w:t xml:space="preserve">Plan for udbygning af </w:t>
      </w:r>
      <w:proofErr w:type="spellStart"/>
      <w:r w:rsidRPr="00293C2F">
        <w:rPr>
          <w:rStyle w:val="Overskrift2Tegn"/>
          <w:b/>
        </w:rPr>
        <w:t>fjernvarmeforsyning</w:t>
      </w:r>
      <w:proofErr w:type="spellEnd"/>
      <w:r w:rsidRPr="00293C2F">
        <w:rPr>
          <w:rStyle w:val="Overskrift2Tegn"/>
          <w:b/>
        </w:rPr>
        <w:t xml:space="preserve"> i Hvidovre</w:t>
      </w:r>
      <w:bookmarkEnd w:id="26"/>
    </w:p>
    <w:p w14:paraId="058CE185" w14:textId="6484CE73" w:rsidR="00293C2F" w:rsidRPr="00B51E5C" w:rsidRDefault="00FB4342">
      <w:pPr>
        <w:rPr>
          <w:color w:val="000000"/>
        </w:rPr>
      </w:pPr>
      <w:r>
        <w:rPr>
          <w:color w:val="000000"/>
        </w:rPr>
        <w:t xml:space="preserve">Varmeplanen forudsætter, at alle </w:t>
      </w:r>
      <w:r w:rsidR="00293C2F" w:rsidRPr="00B51E5C">
        <w:rPr>
          <w:color w:val="000000"/>
        </w:rPr>
        <w:t>områder</w:t>
      </w:r>
      <w:r>
        <w:rPr>
          <w:color w:val="000000"/>
        </w:rPr>
        <w:t>,</w:t>
      </w:r>
      <w:r w:rsidR="00293C2F" w:rsidRPr="00B51E5C">
        <w:rPr>
          <w:color w:val="000000"/>
        </w:rPr>
        <w:t xml:space="preserve"> som er forsynet med naturgas</w:t>
      </w:r>
      <w:r w:rsidR="008B17C9">
        <w:rPr>
          <w:color w:val="000000"/>
        </w:rPr>
        <w:t>, olie</w:t>
      </w:r>
      <w:r w:rsidR="00293C2F" w:rsidRPr="00B51E5C">
        <w:rPr>
          <w:color w:val="000000"/>
        </w:rPr>
        <w:t xml:space="preserve"> </w:t>
      </w:r>
      <w:r>
        <w:rPr>
          <w:color w:val="000000"/>
        </w:rPr>
        <w:t xml:space="preserve">eller traditionel elvarme </w:t>
      </w:r>
      <w:r w:rsidR="00293C2F" w:rsidRPr="00B51E5C">
        <w:rPr>
          <w:color w:val="000000"/>
        </w:rPr>
        <w:t>med radiatorer</w:t>
      </w:r>
      <w:r w:rsidR="00611C26">
        <w:rPr>
          <w:color w:val="000000"/>
        </w:rPr>
        <w:t>,</w:t>
      </w:r>
      <w:r w:rsidR="00293C2F" w:rsidRPr="00B51E5C">
        <w:rPr>
          <w:color w:val="000000"/>
        </w:rPr>
        <w:t xml:space="preserve"> bliver omlagt til fjernvarme. Det betyder, at alle boligejere </w:t>
      </w:r>
      <w:r w:rsidR="0034466C" w:rsidRPr="00B51E5C">
        <w:rPr>
          <w:color w:val="000000"/>
        </w:rPr>
        <w:t xml:space="preserve">og virksomheder </w:t>
      </w:r>
      <w:r w:rsidR="00293C2F" w:rsidRPr="00B51E5C">
        <w:rPr>
          <w:color w:val="000000"/>
        </w:rPr>
        <w:t>i disse områder bliver tilbudt at konvertere til fjernvarme. Der</w:t>
      </w:r>
      <w:r w:rsidR="00706533">
        <w:rPr>
          <w:color w:val="000000"/>
        </w:rPr>
        <w:t xml:space="preserve"> har i Hvidovre Kommune ikke været tradition for at</w:t>
      </w:r>
      <w:r w:rsidR="00293C2F" w:rsidRPr="00B51E5C">
        <w:rPr>
          <w:color w:val="000000"/>
        </w:rPr>
        <w:t xml:space="preserve"> pål</w:t>
      </w:r>
      <w:r w:rsidR="00706533">
        <w:rPr>
          <w:color w:val="000000"/>
        </w:rPr>
        <w:t>æ</w:t>
      </w:r>
      <w:r w:rsidR="00293C2F" w:rsidRPr="00B51E5C">
        <w:rPr>
          <w:color w:val="000000"/>
        </w:rPr>
        <w:t>g</w:t>
      </w:r>
      <w:r w:rsidR="00706533">
        <w:rPr>
          <w:color w:val="000000"/>
        </w:rPr>
        <w:t>ge</w:t>
      </w:r>
      <w:r w:rsidR="00293C2F" w:rsidRPr="00B51E5C">
        <w:rPr>
          <w:color w:val="000000"/>
        </w:rPr>
        <w:t xml:space="preserve"> tilslutningspligt</w:t>
      </w:r>
      <w:r w:rsidR="00706533">
        <w:rPr>
          <w:color w:val="000000"/>
        </w:rPr>
        <w:t xml:space="preserve"> til mindre forbrugere, og d</w:t>
      </w:r>
      <w:r w:rsidR="00C81689">
        <w:rPr>
          <w:color w:val="000000"/>
        </w:rPr>
        <w:t xml:space="preserve">a loven ikke længere giver mulighed for at pålægge tilslutning, vil det heller ikke blive pålagt nye forbrugere. </w:t>
      </w:r>
    </w:p>
    <w:p w14:paraId="09C19DE5" w14:textId="4D5C2AA5" w:rsidR="002E75E1" w:rsidRPr="00B51E5C" w:rsidRDefault="002E75E1" w:rsidP="002E75E1">
      <w:pPr>
        <w:rPr>
          <w:color w:val="000000"/>
        </w:rPr>
      </w:pPr>
      <w:r>
        <w:rPr>
          <w:color w:val="000000"/>
        </w:rPr>
        <w:t xml:space="preserve">Målet for Hvidovre Kommune er at sikre fjernvarme hurtigst muligt til alle borgere og virksomheder i Hvidovre. </w:t>
      </w:r>
      <w:bookmarkStart w:id="27" w:name="_Hlk118371934"/>
      <w:r w:rsidRPr="00B51E5C">
        <w:rPr>
          <w:color w:val="000000"/>
        </w:rPr>
        <w:t xml:space="preserve">Hvidovre Kommune </w:t>
      </w:r>
      <w:r>
        <w:rPr>
          <w:color w:val="000000"/>
        </w:rPr>
        <w:t>tager afsæt i</w:t>
      </w:r>
      <w:r w:rsidR="00203B18">
        <w:rPr>
          <w:color w:val="000000"/>
        </w:rPr>
        <w:t>,</w:t>
      </w:r>
      <w:r>
        <w:rPr>
          <w:color w:val="000000"/>
        </w:rPr>
        <w:t xml:space="preserve"> at </w:t>
      </w:r>
      <w:r w:rsidRPr="00B51E5C">
        <w:rPr>
          <w:color w:val="000000"/>
        </w:rPr>
        <w:t>Hvidovre Fjernvarme</w:t>
      </w:r>
      <w:r w:rsidR="00C5512C">
        <w:rPr>
          <w:color w:val="000000"/>
        </w:rPr>
        <w:t>selskab</w:t>
      </w:r>
      <w:r w:rsidRPr="00B51E5C">
        <w:rPr>
          <w:color w:val="000000"/>
        </w:rPr>
        <w:t xml:space="preserve"> </w:t>
      </w:r>
      <w:r>
        <w:rPr>
          <w:color w:val="000000"/>
        </w:rPr>
        <w:t>ud</w:t>
      </w:r>
      <w:r w:rsidR="00C5512C">
        <w:rPr>
          <w:color w:val="000000"/>
        </w:rPr>
        <w:t>bygger</w:t>
      </w:r>
      <w:r>
        <w:rPr>
          <w:color w:val="000000"/>
        </w:rPr>
        <w:t xml:space="preserve"> </w:t>
      </w:r>
      <w:r w:rsidRPr="00B51E5C">
        <w:rPr>
          <w:color w:val="000000"/>
        </w:rPr>
        <w:t>fjernvarme</w:t>
      </w:r>
      <w:r>
        <w:rPr>
          <w:color w:val="000000"/>
        </w:rPr>
        <w:t>forsyningen</w:t>
      </w:r>
      <w:r w:rsidRPr="00B51E5C">
        <w:rPr>
          <w:color w:val="000000"/>
        </w:rPr>
        <w:t xml:space="preserve"> og stå</w:t>
      </w:r>
      <w:r>
        <w:rPr>
          <w:color w:val="000000"/>
        </w:rPr>
        <w:t>r</w:t>
      </w:r>
      <w:r w:rsidRPr="00B51E5C">
        <w:rPr>
          <w:color w:val="000000"/>
        </w:rPr>
        <w:t xml:space="preserve"> for </w:t>
      </w:r>
      <w:r>
        <w:rPr>
          <w:color w:val="000000"/>
        </w:rPr>
        <w:t xml:space="preserve">den konkrete </w:t>
      </w:r>
      <w:r w:rsidRPr="00B51E5C">
        <w:rPr>
          <w:color w:val="000000"/>
        </w:rPr>
        <w:t>tilslutning til fjernvarme</w:t>
      </w:r>
      <w:r>
        <w:rPr>
          <w:color w:val="000000"/>
        </w:rPr>
        <w:t>n</w:t>
      </w:r>
      <w:r w:rsidRPr="00B51E5C">
        <w:rPr>
          <w:color w:val="000000"/>
        </w:rPr>
        <w:t>. Hvidovre Kommune og Hvidovre Fjernvarme</w:t>
      </w:r>
      <w:r w:rsidR="00C5512C">
        <w:rPr>
          <w:color w:val="000000"/>
        </w:rPr>
        <w:t>selskab</w:t>
      </w:r>
      <w:r w:rsidRPr="00B51E5C">
        <w:rPr>
          <w:color w:val="000000"/>
        </w:rPr>
        <w:t xml:space="preserve"> vil i fællesskab udbrede kendskab til muligheden for fjernvarme og afholde informationsaftener om fjernvarme og andre løsninger på udfasning af naturgas og energibesparelser.</w:t>
      </w:r>
      <w:r>
        <w:rPr>
          <w:color w:val="000000"/>
        </w:rPr>
        <w:t xml:space="preserve"> At afholde informationsaftener for borgere er samtidig et tiltag i Klimaplanen. </w:t>
      </w:r>
    </w:p>
    <w:bookmarkEnd w:id="27"/>
    <w:p w14:paraId="6E2C1BC8" w14:textId="35C665ED" w:rsidR="00353B7E" w:rsidRDefault="00503AA8" w:rsidP="00353B7E">
      <w:pPr>
        <w:keepNext/>
      </w:pPr>
      <w:r>
        <w:rPr>
          <w:color w:val="000000"/>
        </w:rPr>
        <w:t xml:space="preserve">Planerne for udbygning </w:t>
      </w:r>
      <w:r w:rsidR="00203B18">
        <w:rPr>
          <w:color w:val="000000"/>
        </w:rPr>
        <w:t>af</w:t>
      </w:r>
      <w:r>
        <w:rPr>
          <w:color w:val="000000"/>
        </w:rPr>
        <w:t xml:space="preserve"> fjernvarmen tager udgangspunkt i Hvidovre Fjernvarmeselskabs udbygningspla</w:t>
      </w:r>
      <w:r w:rsidR="008723DE">
        <w:rPr>
          <w:color w:val="000000"/>
        </w:rPr>
        <w:t xml:space="preserve">n. </w:t>
      </w:r>
      <w:r w:rsidR="009B0A04">
        <w:rPr>
          <w:color w:val="000000"/>
        </w:rPr>
        <w:t xml:space="preserve">Hvidovre Fjernvarme </w:t>
      </w:r>
      <w:r w:rsidR="008723DE">
        <w:rPr>
          <w:color w:val="000000"/>
        </w:rPr>
        <w:t>reviderede</w:t>
      </w:r>
      <w:r>
        <w:rPr>
          <w:color w:val="000000"/>
        </w:rPr>
        <w:t xml:space="preserve"> </w:t>
      </w:r>
      <w:r w:rsidR="009B0A04">
        <w:rPr>
          <w:color w:val="000000"/>
        </w:rPr>
        <w:t xml:space="preserve">udbygningsplanen </w:t>
      </w:r>
      <w:r>
        <w:rPr>
          <w:color w:val="000000"/>
        </w:rPr>
        <w:t xml:space="preserve">i 2020 og Hvidovre Kommunes kommunalbestyrelse tog </w:t>
      </w:r>
      <w:r w:rsidR="00353B7E">
        <w:rPr>
          <w:color w:val="000000"/>
        </w:rPr>
        <w:t xml:space="preserve">derefter planen </w:t>
      </w:r>
      <w:r>
        <w:rPr>
          <w:color w:val="000000"/>
        </w:rPr>
        <w:t xml:space="preserve">til efterretning. </w:t>
      </w:r>
      <w:r w:rsidR="003B092E">
        <w:rPr>
          <w:noProof/>
        </w:rPr>
        <w:drawing>
          <wp:inline distT="0" distB="0" distL="0" distR="0" wp14:anchorId="4EBB3BFB" wp14:editId="7FF8F288">
            <wp:extent cx="5519319" cy="5162550"/>
            <wp:effectExtent l="0" t="0" r="5715" b="0"/>
            <wp:docPr id="3" name="Billede 3" descr="Kort over Hvidovre med inddeling af områder for de forskellige etaper af udrulning af fjernvarmen" title="Kort over udbygningspla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Kort over Hvidovre med inddeling af områder for de forskellige etaper af udrulning af fjernvarmen" title="Kort over udbygningsplan">
                      <a:extLst>
                        <a:ext uri="{C183D7F6-B498-43B3-948B-1728B52AA6E4}">
                          <adec:decorative xmlns:adec="http://schemas.microsoft.com/office/drawing/2017/decorative" val="0"/>
                        </a:ext>
                      </a:extLst>
                    </pic:cNvPr>
                    <pic:cNvPicPr/>
                  </pic:nvPicPr>
                  <pic:blipFill rotWithShape="1">
                    <a:blip r:embed="rId16"/>
                    <a:srcRect b="782"/>
                    <a:stretch/>
                  </pic:blipFill>
                  <pic:spPr bwMode="auto">
                    <a:xfrm>
                      <a:off x="0" y="0"/>
                      <a:ext cx="5521205" cy="5164314"/>
                    </a:xfrm>
                    <a:prstGeom prst="rect">
                      <a:avLst/>
                    </a:prstGeom>
                    <a:ln>
                      <a:noFill/>
                    </a:ln>
                    <a:extLst>
                      <a:ext uri="{53640926-AAD7-44D8-BBD7-CCE9431645EC}">
                        <a14:shadowObscured xmlns:a14="http://schemas.microsoft.com/office/drawing/2010/main"/>
                      </a:ext>
                    </a:extLst>
                  </pic:spPr>
                </pic:pic>
              </a:graphicData>
            </a:graphic>
          </wp:inline>
        </w:drawing>
      </w:r>
    </w:p>
    <w:p w14:paraId="4DC249F3" w14:textId="37E01807" w:rsidR="002E75E1" w:rsidRDefault="00353B7E" w:rsidP="00353B7E">
      <w:pPr>
        <w:pStyle w:val="Billedtekst"/>
      </w:pPr>
      <w:bookmarkStart w:id="28" w:name="_Ref118712443"/>
      <w:r>
        <w:t xml:space="preserve">Figur </w:t>
      </w:r>
      <w:fldSimple w:instr=" SEQ Figur \* ARABIC ">
        <w:r w:rsidR="00BF6166">
          <w:rPr>
            <w:noProof/>
          </w:rPr>
          <w:t>8</w:t>
        </w:r>
      </w:fldSimple>
      <w:bookmarkEnd w:id="28"/>
      <w:r>
        <w:t>. Udbygningsplan for fjernvarmen i Hvidovre</w:t>
      </w:r>
    </w:p>
    <w:p w14:paraId="41B5B5CA" w14:textId="37815D54" w:rsidR="00C81689" w:rsidRDefault="00353B7E" w:rsidP="00C81689">
      <w:pPr>
        <w:rPr>
          <w:color w:val="2F5496"/>
        </w:rPr>
      </w:pPr>
      <w:r>
        <w:lastRenderedPageBreak/>
        <w:fldChar w:fldCharType="begin"/>
      </w:r>
      <w:r>
        <w:instrText xml:space="preserve"> REF _Ref118712443 \h </w:instrText>
      </w:r>
      <w:r>
        <w:fldChar w:fldCharType="separate"/>
      </w:r>
      <w:r w:rsidR="00BF6166">
        <w:t xml:space="preserve">Figur </w:t>
      </w:r>
      <w:r w:rsidR="00BF6166">
        <w:rPr>
          <w:noProof/>
        </w:rPr>
        <w:t>8</w:t>
      </w:r>
      <w:r>
        <w:fldChar w:fldCharType="end"/>
      </w:r>
      <w:r>
        <w:t xml:space="preserve"> viser et kort og en tidsplan for udbygningen af fjernvarmen</w:t>
      </w:r>
      <w:r w:rsidR="00D96490">
        <w:t xml:space="preserve"> til boliger og virksomheder</w:t>
      </w:r>
      <w:r>
        <w:t>.</w:t>
      </w:r>
      <w:r w:rsidR="003636E6">
        <w:t xml:space="preserve"> </w:t>
      </w:r>
      <w:r w:rsidR="00FB4342">
        <w:rPr>
          <w:color w:val="000000"/>
        </w:rPr>
        <w:t>Varmen</w:t>
      </w:r>
      <w:r w:rsidR="003636E6">
        <w:rPr>
          <w:color w:val="000000"/>
        </w:rPr>
        <w:t xml:space="preserve"> til områderne</w:t>
      </w:r>
      <w:r w:rsidR="00FB4342">
        <w:rPr>
          <w:color w:val="000000"/>
        </w:rPr>
        <w:t xml:space="preserve"> skal </w:t>
      </w:r>
      <w:r w:rsidR="003F0C73">
        <w:rPr>
          <w:color w:val="000000"/>
        </w:rPr>
        <w:t xml:space="preserve">dels </w:t>
      </w:r>
      <w:r w:rsidR="00FB4342">
        <w:rPr>
          <w:color w:val="000000"/>
        </w:rPr>
        <w:t>komme fra</w:t>
      </w:r>
      <w:r w:rsidR="003F0C73">
        <w:rPr>
          <w:color w:val="000000"/>
        </w:rPr>
        <w:t xml:space="preserve"> </w:t>
      </w:r>
      <w:r w:rsidR="00E46656">
        <w:rPr>
          <w:color w:val="000000"/>
        </w:rPr>
        <w:t>VEKS-forsyningen</w:t>
      </w:r>
      <w:r w:rsidR="006F1FBC">
        <w:rPr>
          <w:color w:val="000000"/>
        </w:rPr>
        <w:t xml:space="preserve">, og i </w:t>
      </w:r>
      <w:r w:rsidR="00C7425B">
        <w:rPr>
          <w:color w:val="000000"/>
        </w:rPr>
        <w:t>nogle</w:t>
      </w:r>
      <w:r w:rsidR="006F1FBC">
        <w:rPr>
          <w:color w:val="000000"/>
        </w:rPr>
        <w:t xml:space="preserve"> tilfælde</w:t>
      </w:r>
      <w:r w:rsidR="003636E6">
        <w:rPr>
          <w:color w:val="000000"/>
        </w:rPr>
        <w:t xml:space="preserve"> </w:t>
      </w:r>
      <w:r w:rsidR="0034466C">
        <w:rPr>
          <w:color w:val="000000"/>
        </w:rPr>
        <w:t>basere</w:t>
      </w:r>
      <w:r w:rsidR="00FB4342">
        <w:rPr>
          <w:color w:val="000000"/>
        </w:rPr>
        <w:t>s</w:t>
      </w:r>
      <w:r w:rsidR="0034466C">
        <w:rPr>
          <w:color w:val="000000"/>
        </w:rPr>
        <w:t xml:space="preserve"> på ø-projekte</w:t>
      </w:r>
      <w:r w:rsidR="003636E6">
        <w:rPr>
          <w:color w:val="000000"/>
        </w:rPr>
        <w:t>r. Ø-projekter</w:t>
      </w:r>
      <w:r w:rsidR="0034466C">
        <w:rPr>
          <w:color w:val="000000"/>
        </w:rPr>
        <w:t xml:space="preserve"> er mindre afgrænsede områder, der forsynes af et mindre, lokalt varmeanlæg.</w:t>
      </w:r>
      <w:r w:rsidR="00C81689">
        <w:rPr>
          <w:color w:val="2F5496"/>
        </w:rPr>
        <w:t xml:space="preserve"> </w:t>
      </w:r>
    </w:p>
    <w:p w14:paraId="20486F85" w14:textId="730BE5D7" w:rsidR="00C81689" w:rsidRDefault="00C81689" w:rsidP="00C81689">
      <w:pPr>
        <w:rPr>
          <w:color w:val="000000"/>
        </w:rPr>
      </w:pPr>
      <w:commentRangeStart w:id="29"/>
      <w:commentRangeStart w:id="30"/>
      <w:r>
        <w:rPr>
          <w:color w:val="000000"/>
        </w:rPr>
        <w:t xml:space="preserve">Valget mellem at bruge varme fra VEKS eller udnytte lokal varmeproduktion beror på en vurdering i hvert projekt. Der skal vurderes fra forskellige aspekter såsom: </w:t>
      </w:r>
    </w:p>
    <w:p w14:paraId="15EAFAF0" w14:textId="77777777" w:rsidR="00C81689" w:rsidRDefault="00C81689" w:rsidP="007920D7">
      <w:pPr>
        <w:pStyle w:val="Listeafsnit"/>
        <w:numPr>
          <w:ilvl w:val="0"/>
          <w:numId w:val="15"/>
        </w:numPr>
        <w:rPr>
          <w:color w:val="000000"/>
        </w:rPr>
      </w:pPr>
      <w:r>
        <w:rPr>
          <w:color w:val="000000"/>
        </w:rPr>
        <w:t>Økonomi (samfundsøkonomisk, selskabsøkonomisk og brugerøkonomisk)</w:t>
      </w:r>
    </w:p>
    <w:p w14:paraId="72A996CF" w14:textId="77777777" w:rsidR="00C81689" w:rsidRDefault="00C81689" w:rsidP="007920D7">
      <w:pPr>
        <w:pStyle w:val="Listeafsnit"/>
        <w:numPr>
          <w:ilvl w:val="0"/>
          <w:numId w:val="15"/>
        </w:numPr>
        <w:rPr>
          <w:color w:val="000000"/>
        </w:rPr>
      </w:pPr>
      <w:r>
        <w:rPr>
          <w:color w:val="000000"/>
        </w:rPr>
        <w:t>Anvendelse af lokale varmekilder</w:t>
      </w:r>
    </w:p>
    <w:p w14:paraId="6F0B8A4B" w14:textId="77777777" w:rsidR="00C81689" w:rsidRDefault="00C81689" w:rsidP="007920D7">
      <w:pPr>
        <w:pStyle w:val="Listeafsnit"/>
        <w:numPr>
          <w:ilvl w:val="0"/>
          <w:numId w:val="15"/>
        </w:numPr>
        <w:rPr>
          <w:color w:val="000000"/>
        </w:rPr>
      </w:pPr>
      <w:r>
        <w:rPr>
          <w:color w:val="000000"/>
        </w:rPr>
        <w:t>Tidshorisont</w:t>
      </w:r>
    </w:p>
    <w:p w14:paraId="28C54C45" w14:textId="77777777" w:rsidR="00C81689" w:rsidRPr="00104A58" w:rsidRDefault="00C81689" w:rsidP="007920D7">
      <w:pPr>
        <w:pStyle w:val="Listeafsnit"/>
        <w:numPr>
          <w:ilvl w:val="0"/>
          <w:numId w:val="15"/>
        </w:numPr>
        <w:rPr>
          <w:color w:val="000000"/>
        </w:rPr>
      </w:pPr>
      <w:r>
        <w:rPr>
          <w:color w:val="000000"/>
        </w:rPr>
        <w:t>Forsyningssikkerhed</w:t>
      </w:r>
      <w:commentRangeEnd w:id="29"/>
      <w:r>
        <w:rPr>
          <w:rStyle w:val="Kommentarhenvisning"/>
        </w:rPr>
        <w:commentReference w:id="29"/>
      </w:r>
      <w:commentRangeEnd w:id="30"/>
      <w:r w:rsidR="0028361A">
        <w:rPr>
          <w:rStyle w:val="Kommentarhenvisning"/>
        </w:rPr>
        <w:commentReference w:id="30"/>
      </w:r>
    </w:p>
    <w:p w14:paraId="739C806D" w14:textId="1B8B5FBB" w:rsidR="00C81689" w:rsidRDefault="0031176A">
      <w:pPr>
        <w:rPr>
          <w:color w:val="2F5496"/>
        </w:rPr>
      </w:pPr>
      <w:r>
        <w:rPr>
          <w:color w:val="2F5496"/>
        </w:rPr>
        <w:t>Vurderingen er dog altid baseret på den til enhver tid gældende lovgivning.</w:t>
      </w:r>
    </w:p>
    <w:p w14:paraId="02E0022C" w14:textId="4CE44C25" w:rsidR="00104A58" w:rsidRDefault="003F0C73">
      <w:pPr>
        <w:rPr>
          <w:color w:val="000000"/>
        </w:rPr>
      </w:pPr>
      <w:r>
        <w:rPr>
          <w:color w:val="000000"/>
        </w:rPr>
        <w:t>Ø-</w:t>
      </w:r>
      <w:r w:rsidR="0034466C">
        <w:rPr>
          <w:color w:val="000000"/>
        </w:rPr>
        <w:t>projekterne</w:t>
      </w:r>
      <w:ins w:id="31" w:author="Maja Louise Ørsted Clemmensen" w:date="2022-11-14T17:25:00Z">
        <w:r w:rsidR="0027596B">
          <w:rPr>
            <w:color w:val="000000"/>
          </w:rPr>
          <w:t>, der</w:t>
        </w:r>
      </w:ins>
      <w:ins w:id="32" w:author="Maja Louise Ørsted Clemmensen" w:date="2022-11-15T10:03:00Z">
        <w:r w:rsidR="0050480E">
          <w:rPr>
            <w:color w:val="000000"/>
          </w:rPr>
          <w:t xml:space="preserve"> i høj grad</w:t>
        </w:r>
      </w:ins>
      <w:ins w:id="33" w:author="Maja Louise Ørsted Clemmensen" w:date="2022-11-14T17:25:00Z">
        <w:r w:rsidR="0027596B">
          <w:rPr>
            <w:color w:val="000000"/>
          </w:rPr>
          <w:t xml:space="preserve"> etableres på vedvarende energi,</w:t>
        </w:r>
      </w:ins>
      <w:r w:rsidR="0034466C">
        <w:rPr>
          <w:color w:val="000000"/>
        </w:rPr>
        <w:t xml:space="preserve"> kobles </w:t>
      </w:r>
      <w:r>
        <w:rPr>
          <w:color w:val="000000"/>
        </w:rPr>
        <w:t xml:space="preserve">ikke </w:t>
      </w:r>
      <w:r w:rsidR="0034466C">
        <w:rPr>
          <w:color w:val="000000"/>
        </w:rPr>
        <w:t>på VEKS</w:t>
      </w:r>
      <w:r>
        <w:rPr>
          <w:color w:val="000000"/>
        </w:rPr>
        <w:t xml:space="preserve"> men </w:t>
      </w:r>
      <w:r w:rsidR="0054001A">
        <w:rPr>
          <w:color w:val="000000"/>
        </w:rPr>
        <w:t>kræver lokal varmeproduktion</w:t>
      </w:r>
      <w:ins w:id="34" w:author="Maja Louise Ørsted Clemmensen" w:date="2022-11-14T17:46:00Z">
        <w:r w:rsidR="00870A3C">
          <w:rPr>
            <w:color w:val="000000"/>
          </w:rPr>
          <w:t xml:space="preserve"> i Hvidovre kommune</w:t>
        </w:r>
      </w:ins>
      <w:r w:rsidR="0054001A">
        <w:rPr>
          <w:color w:val="000000"/>
        </w:rPr>
        <w:t xml:space="preserve">. Det betyder, at der skal findes </w:t>
      </w:r>
      <w:r>
        <w:rPr>
          <w:color w:val="000000"/>
        </w:rPr>
        <w:t xml:space="preserve">egnede arealer </w:t>
      </w:r>
      <w:r w:rsidR="0054001A">
        <w:rPr>
          <w:color w:val="000000"/>
        </w:rPr>
        <w:t xml:space="preserve">og etableres lokale varmeproducerende anlæg, såsom varmepumper og elkedler. </w:t>
      </w:r>
      <w:moveToRangeStart w:id="35" w:author="Maja Louise Ørsted Clemmensen" w:date="2022-11-14T17:38:00Z" w:name="move119339925"/>
      <w:r w:rsidR="00870A3C" w:rsidRPr="00870A3C">
        <w:rPr>
          <w:color w:val="000000"/>
        </w:rPr>
        <w:t>Hvidovre Kommune er opmærksom på, at udrulning af fjernvarme kan kræve arealer, som ikke er arealplanlagt til tekniske installationer</w:t>
      </w:r>
      <w:ins w:id="36" w:author="Maja Louise Ørsted Clemmensen" w:date="2022-11-14T17:41:00Z">
        <w:r w:rsidR="00870A3C">
          <w:rPr>
            <w:color w:val="000000"/>
          </w:rPr>
          <w:t>, men</w:t>
        </w:r>
      </w:ins>
      <w:moveToRangeEnd w:id="35"/>
      <w:r w:rsidR="00870A3C">
        <w:rPr>
          <w:color w:val="000000"/>
        </w:rPr>
        <w:t xml:space="preserve"> </w:t>
      </w:r>
      <w:ins w:id="37" w:author="Maja Louise Ørsted Clemmensen" w:date="2022-11-14T17:33:00Z">
        <w:r w:rsidR="0027596B">
          <w:rPr>
            <w:color w:val="000000"/>
          </w:rPr>
          <w:t>Hvidovre k</w:t>
        </w:r>
      </w:ins>
      <w:ins w:id="38" w:author="Maja Louise Ørsted Clemmensen" w:date="2022-11-14T17:31:00Z">
        <w:r w:rsidR="0027596B">
          <w:rPr>
            <w:color w:val="000000"/>
          </w:rPr>
          <w:t>ommunen</w:t>
        </w:r>
      </w:ins>
      <w:ins w:id="39" w:author="Maja Louise Ørsted Clemmensen" w:date="2022-11-14T17:39:00Z">
        <w:r w:rsidR="00870A3C">
          <w:rPr>
            <w:color w:val="000000"/>
          </w:rPr>
          <w:t xml:space="preserve"> </w:t>
        </w:r>
      </w:ins>
      <w:ins w:id="40" w:author="Maja Louise Ørsted Clemmensen" w:date="2022-11-14T17:48:00Z">
        <w:r w:rsidR="00924E0A">
          <w:rPr>
            <w:color w:val="000000"/>
          </w:rPr>
          <w:t xml:space="preserve">arbejder for </w:t>
        </w:r>
      </w:ins>
      <w:ins w:id="41" w:author="Maja Louise Ørsted Clemmensen" w:date="2022-11-14T17:39:00Z">
        <w:r w:rsidR="00870A3C">
          <w:rPr>
            <w:color w:val="000000"/>
          </w:rPr>
          <w:t xml:space="preserve">at finde gode løsninger </w:t>
        </w:r>
      </w:ins>
      <w:ins w:id="42" w:author="Maja Louise Ørsted Clemmensen" w:date="2022-11-14T17:48:00Z">
        <w:r w:rsidR="00924E0A">
          <w:rPr>
            <w:color w:val="000000"/>
          </w:rPr>
          <w:t>herpå</w:t>
        </w:r>
      </w:ins>
      <w:ins w:id="43" w:author="Maja Louise Ørsted Clemmensen" w:date="2022-11-14T17:49:00Z">
        <w:r w:rsidR="00924E0A">
          <w:rPr>
            <w:color w:val="000000"/>
          </w:rPr>
          <w:t xml:space="preserve"> i kommune- og lokalplanen</w:t>
        </w:r>
      </w:ins>
      <w:ins w:id="44" w:author="Maja Louise Ørsted Clemmensen" w:date="2022-11-14T17:48:00Z">
        <w:r w:rsidR="00924E0A">
          <w:rPr>
            <w:color w:val="000000"/>
          </w:rPr>
          <w:t>, så det</w:t>
        </w:r>
      </w:ins>
      <w:ins w:id="45" w:author="Maja Louise Ørsted Clemmensen" w:date="2022-11-14T17:49:00Z">
        <w:r w:rsidR="00924E0A">
          <w:rPr>
            <w:color w:val="000000"/>
          </w:rPr>
          <w:t xml:space="preserve"> bliver til mindst mulig gene for borgerne</w:t>
        </w:r>
      </w:ins>
      <w:ins w:id="46" w:author="Maja Louise Ørsted Clemmensen" w:date="2022-11-14T17:31:00Z">
        <w:r w:rsidR="0027596B">
          <w:rPr>
            <w:color w:val="000000"/>
          </w:rPr>
          <w:t>,</w:t>
        </w:r>
      </w:ins>
      <w:ins w:id="47" w:author="Maja Louise Ørsted Clemmensen" w:date="2022-11-14T17:40:00Z">
        <w:r w:rsidR="00870A3C">
          <w:rPr>
            <w:color w:val="000000"/>
          </w:rPr>
          <w:t xml:space="preserve"> </w:t>
        </w:r>
      </w:ins>
      <w:ins w:id="48" w:author="Maja Louise Ørsted Clemmensen" w:date="2022-11-14T17:29:00Z">
        <w:r w:rsidR="0027596B">
          <w:rPr>
            <w:color w:val="000000"/>
          </w:rPr>
          <w:t xml:space="preserve">og </w:t>
        </w:r>
      </w:ins>
      <w:ins w:id="49" w:author="Maja Louise Ørsted Clemmensen" w:date="2022-11-14T17:34:00Z">
        <w:r w:rsidR="0027596B">
          <w:rPr>
            <w:color w:val="000000"/>
          </w:rPr>
          <w:t>i</w:t>
        </w:r>
      </w:ins>
      <w:ins w:id="50" w:author="Maja Louise Ørsted Clemmensen" w:date="2022-11-14T17:32:00Z">
        <w:r w:rsidR="0027596B">
          <w:rPr>
            <w:color w:val="000000"/>
          </w:rPr>
          <w:t xml:space="preserve"> rettidig omhu</w:t>
        </w:r>
      </w:ins>
      <w:ins w:id="51" w:author="Maja Louise Ørsted Clemmensen" w:date="2022-11-14T17:29:00Z">
        <w:r w:rsidR="0027596B">
          <w:rPr>
            <w:color w:val="000000"/>
          </w:rPr>
          <w:t>, så det ikke</w:t>
        </w:r>
      </w:ins>
      <w:ins w:id="52" w:author="Maja Louise Ørsted Clemmensen" w:date="2022-11-14T17:34:00Z">
        <w:r w:rsidR="0027596B">
          <w:rPr>
            <w:color w:val="000000"/>
          </w:rPr>
          <w:t xml:space="preserve"> forsinker </w:t>
        </w:r>
      </w:ins>
      <w:ins w:id="53" w:author="Maja Louise Ørsted Clemmensen" w:date="2022-11-14T17:35:00Z">
        <w:r w:rsidR="0027596B">
          <w:rPr>
            <w:color w:val="000000"/>
          </w:rPr>
          <w:t>hverken projektforslagsfasen eller den kommunale godkendelses</w:t>
        </w:r>
      </w:ins>
      <w:ins w:id="54" w:author="Maja Louise Ørsted Clemmensen" w:date="2022-11-14T17:34:00Z">
        <w:r w:rsidR="0027596B">
          <w:rPr>
            <w:color w:val="000000"/>
          </w:rPr>
          <w:t>proces</w:t>
        </w:r>
      </w:ins>
      <w:ins w:id="55" w:author="Maja Louise Ørsted Clemmensen" w:date="2022-11-14T17:35:00Z">
        <w:r w:rsidR="0027596B">
          <w:rPr>
            <w:color w:val="000000"/>
          </w:rPr>
          <w:t>.</w:t>
        </w:r>
      </w:ins>
      <w:ins w:id="56" w:author="Maja Louise Ørsted Clemmensen" w:date="2022-11-14T17:34:00Z">
        <w:r w:rsidR="0027596B">
          <w:rPr>
            <w:color w:val="000000"/>
          </w:rPr>
          <w:t xml:space="preserve"> </w:t>
        </w:r>
      </w:ins>
      <w:ins w:id="57" w:author="Maja Louise Ørsted Clemmensen" w:date="2022-11-14T17:29:00Z">
        <w:r w:rsidR="0027596B">
          <w:rPr>
            <w:color w:val="000000"/>
          </w:rPr>
          <w:t xml:space="preserve"> </w:t>
        </w:r>
      </w:ins>
      <w:del w:id="58" w:author="Maja Louise Ørsted Clemmensen" w:date="2022-11-14T17:26:00Z">
        <w:r w:rsidDel="0027596B">
          <w:rPr>
            <w:color w:val="000000"/>
          </w:rPr>
          <w:delText>betyde</w:delText>
        </w:r>
      </w:del>
      <w:r w:rsidR="00FB4342">
        <w:rPr>
          <w:color w:val="000000"/>
        </w:rPr>
        <w:t>,</w:t>
      </w:r>
      <w:r>
        <w:rPr>
          <w:color w:val="000000"/>
        </w:rPr>
        <w:t xml:space="preserve"> </w:t>
      </w:r>
      <w:del w:id="59" w:author="Maja Louise Ørsted Clemmensen" w:date="2022-11-14T17:29:00Z">
        <w:r w:rsidDel="0027596B">
          <w:rPr>
            <w:color w:val="000000"/>
          </w:rPr>
          <w:delText>at de</w:delText>
        </w:r>
        <w:r w:rsidR="00FB4342" w:rsidDel="0027596B">
          <w:rPr>
            <w:color w:val="000000"/>
          </w:rPr>
          <w:delText>t</w:delText>
        </w:r>
      </w:del>
      <w:del w:id="60" w:author="Maja Louise Ørsted Clemmensen" w:date="2022-11-14T17:34:00Z">
        <w:r w:rsidR="00FB4342" w:rsidDel="0027596B">
          <w:rPr>
            <w:color w:val="000000"/>
          </w:rPr>
          <w:delText xml:space="preserve"> tager længere</w:delText>
        </w:r>
        <w:r w:rsidDel="0027596B">
          <w:rPr>
            <w:color w:val="000000"/>
          </w:rPr>
          <w:delText xml:space="preserve"> tid</w:delText>
        </w:r>
      </w:del>
      <w:ins w:id="61" w:author="Maja Louise Ørsted Clemmensen" w:date="2022-11-14T17:30:00Z">
        <w:r w:rsidR="0027596B">
          <w:rPr>
            <w:color w:val="000000"/>
          </w:rPr>
          <w:t xml:space="preserve">. </w:t>
        </w:r>
      </w:ins>
      <w:del w:id="62" w:author="Maja Louise Ørsted Clemmensen" w:date="2022-11-14T17:30:00Z">
        <w:r w:rsidR="00FB4342" w:rsidDel="0027596B">
          <w:rPr>
            <w:color w:val="000000"/>
          </w:rPr>
          <w:delText>, f.eks.</w:delText>
        </w:r>
        <w:r w:rsidR="002E75E1" w:rsidDel="0027596B">
          <w:rPr>
            <w:color w:val="000000"/>
          </w:rPr>
          <w:delText>,</w:delText>
        </w:r>
        <w:r w:rsidDel="0027596B">
          <w:rPr>
            <w:color w:val="000000"/>
          </w:rPr>
          <w:delText xml:space="preserve"> hvis de gældende</w:delText>
        </w:r>
        <w:r w:rsidR="0054001A" w:rsidDel="0027596B">
          <w:rPr>
            <w:color w:val="000000"/>
          </w:rPr>
          <w:delText xml:space="preserve"> lokalplaner </w:delText>
        </w:r>
        <w:r w:rsidDel="0027596B">
          <w:rPr>
            <w:color w:val="000000"/>
          </w:rPr>
          <w:delText xml:space="preserve">ikke rummer mulighed for </w:delText>
        </w:r>
        <w:commentRangeStart w:id="63"/>
        <w:r w:rsidDel="0027596B">
          <w:rPr>
            <w:color w:val="000000"/>
          </w:rPr>
          <w:delText>varmeprodukti</w:delText>
        </w:r>
      </w:del>
      <w:del w:id="64" w:author="Maja Louise Ørsted Clemmensen" w:date="2022-11-14T17:50:00Z">
        <w:r w:rsidDel="00924E0A">
          <w:rPr>
            <w:color w:val="000000"/>
          </w:rPr>
          <w:delText>on</w:delText>
        </w:r>
      </w:del>
      <w:commentRangeEnd w:id="63"/>
      <w:r w:rsidR="0028361A">
        <w:rPr>
          <w:rStyle w:val="Kommentarhenvisning"/>
        </w:rPr>
        <w:commentReference w:id="63"/>
      </w:r>
      <w:del w:id="65" w:author="Maja Louise Ørsted Clemmensen" w:date="2022-11-14T17:50:00Z">
        <w:r w:rsidDel="00924E0A">
          <w:rPr>
            <w:color w:val="000000"/>
          </w:rPr>
          <w:delText>.</w:delText>
        </w:r>
        <w:r w:rsidR="0054001A" w:rsidDel="00924E0A">
          <w:rPr>
            <w:color w:val="000000"/>
          </w:rPr>
          <w:delText xml:space="preserve"> </w:delText>
        </w:r>
      </w:del>
    </w:p>
    <w:p w14:paraId="0420AC77" w14:textId="1DA729F0" w:rsidR="00036062" w:rsidRDefault="00036062">
      <w:pPr>
        <w:rPr>
          <w:color w:val="000000"/>
        </w:rPr>
      </w:pPr>
      <w:moveFromRangeStart w:id="66" w:author="Maja Louise Ørsted Clemmensen" w:date="2022-11-14T17:38:00Z" w:name="move119339925"/>
      <w:moveFrom w:id="67" w:author="Maja Louise Ørsted Clemmensen" w:date="2022-11-14T17:38:00Z">
        <w:r w:rsidDel="00870A3C">
          <w:rPr>
            <w:color w:val="000000"/>
          </w:rPr>
          <w:t>Hvidovre Kommune er opmærksom på</w:t>
        </w:r>
        <w:r w:rsidR="00C7425B" w:rsidDel="00870A3C">
          <w:rPr>
            <w:color w:val="000000"/>
          </w:rPr>
          <w:t>,</w:t>
        </w:r>
        <w:r w:rsidDel="00870A3C">
          <w:rPr>
            <w:color w:val="000000"/>
          </w:rPr>
          <w:t xml:space="preserve"> at udrulning af fjernvarme kan kræve arealer, som ikke er arealplanlagt</w:t>
        </w:r>
        <w:r w:rsidR="00C7425B" w:rsidDel="00870A3C">
          <w:rPr>
            <w:color w:val="000000"/>
          </w:rPr>
          <w:t xml:space="preserve"> til tekniske installationer</w:t>
        </w:r>
        <w:r w:rsidDel="00870A3C">
          <w:rPr>
            <w:color w:val="000000"/>
          </w:rPr>
          <w:t xml:space="preserve">. </w:t>
        </w:r>
      </w:moveFrom>
      <w:moveFromRangeEnd w:id="66"/>
      <w:del w:id="68" w:author="Maja Louise Ørsted Clemmensen" w:date="2022-11-14T17:53:00Z">
        <w:r w:rsidR="00C81689" w:rsidDel="00924E0A">
          <w:rPr>
            <w:color w:val="000000"/>
          </w:rPr>
          <w:delText>Da arealer er en mangelvare, lægger</w:delText>
        </w:r>
        <w:r w:rsidR="00104A58" w:rsidDel="00924E0A">
          <w:rPr>
            <w:color w:val="000000"/>
          </w:rPr>
          <w:delText xml:space="preserve"> </w:delText>
        </w:r>
        <w:r w:rsidDel="00924E0A">
          <w:rPr>
            <w:color w:val="000000"/>
          </w:rPr>
          <w:delText xml:space="preserve">Hvidovre Kommune </w:delText>
        </w:r>
        <w:r w:rsidR="00C81689" w:rsidDel="00924E0A">
          <w:rPr>
            <w:color w:val="000000"/>
          </w:rPr>
          <w:delText xml:space="preserve">samtidig </w:delText>
        </w:r>
        <w:r w:rsidDel="00924E0A">
          <w:rPr>
            <w:color w:val="000000"/>
          </w:rPr>
          <w:delText>vægt på</w:delText>
        </w:r>
        <w:r w:rsidR="00104A58" w:rsidDel="00924E0A">
          <w:rPr>
            <w:color w:val="000000"/>
          </w:rPr>
          <w:delText>,</w:delText>
        </w:r>
        <w:r w:rsidDel="00924E0A">
          <w:rPr>
            <w:color w:val="000000"/>
          </w:rPr>
          <w:delText xml:space="preserve"> at det samlede areal, der bruges til tekniske installationer</w:delText>
        </w:r>
        <w:r w:rsidR="00104A58" w:rsidDel="00924E0A">
          <w:rPr>
            <w:color w:val="000000"/>
          </w:rPr>
          <w:delText>,</w:delText>
        </w:r>
        <w:r w:rsidDel="00924E0A">
          <w:rPr>
            <w:color w:val="000000"/>
          </w:rPr>
          <w:delText xml:space="preserve"> holdes på et minimum. Det er kommunens opgave at varetage denne </w:delText>
        </w:r>
        <w:commentRangeStart w:id="69"/>
        <w:r w:rsidDel="00924E0A">
          <w:rPr>
            <w:color w:val="000000"/>
          </w:rPr>
          <w:delText>balance</w:delText>
        </w:r>
      </w:del>
      <w:commentRangeEnd w:id="69"/>
      <w:r w:rsidR="0028361A">
        <w:rPr>
          <w:rStyle w:val="Kommentarhenvisning"/>
        </w:rPr>
        <w:commentReference w:id="69"/>
      </w:r>
      <w:del w:id="70" w:author="Maja Louise Ørsted Clemmensen" w:date="2022-11-14T17:53:00Z">
        <w:r w:rsidDel="00924E0A">
          <w:rPr>
            <w:color w:val="000000"/>
          </w:rPr>
          <w:delText xml:space="preserve">. </w:delText>
        </w:r>
      </w:del>
    </w:p>
    <w:p w14:paraId="54B993BA" w14:textId="78F81DF3" w:rsidR="002E75E1" w:rsidRDefault="002E75E1">
      <w:pPr>
        <w:rPr>
          <w:color w:val="000000"/>
        </w:rPr>
      </w:pPr>
      <w:r w:rsidRPr="00ED487B">
        <w:rPr>
          <w:color w:val="000000"/>
        </w:rPr>
        <w:t xml:space="preserve">Hvidovre </w:t>
      </w:r>
      <w:r>
        <w:rPr>
          <w:color w:val="000000"/>
        </w:rPr>
        <w:t>K</w:t>
      </w:r>
      <w:r w:rsidRPr="00ED487B">
        <w:rPr>
          <w:color w:val="000000"/>
        </w:rPr>
        <w:t>ommune vil</w:t>
      </w:r>
      <w:r w:rsidR="00036062">
        <w:rPr>
          <w:color w:val="000000"/>
        </w:rPr>
        <w:t xml:space="preserve"> derfor</w:t>
      </w:r>
      <w:r w:rsidRPr="00ED487B">
        <w:rPr>
          <w:color w:val="000000"/>
        </w:rPr>
        <w:t xml:space="preserve"> facilitere forhåndsdialog og projektgodkendelse</w:t>
      </w:r>
      <w:r w:rsidR="00EC68D0">
        <w:rPr>
          <w:color w:val="000000"/>
        </w:rPr>
        <w:t xml:space="preserve">. </w:t>
      </w:r>
      <w:r>
        <w:rPr>
          <w:color w:val="000000"/>
        </w:rPr>
        <w:t>Hvidovre Kommune</w:t>
      </w:r>
      <w:r w:rsidR="00EC68D0">
        <w:rPr>
          <w:color w:val="000000"/>
        </w:rPr>
        <w:t xml:space="preserve"> arbejder</w:t>
      </w:r>
      <w:r>
        <w:rPr>
          <w:color w:val="000000"/>
        </w:rPr>
        <w:t xml:space="preserve"> </w:t>
      </w:r>
      <w:r w:rsidRPr="00ED487B">
        <w:rPr>
          <w:color w:val="000000"/>
        </w:rPr>
        <w:t xml:space="preserve">tæt sammen med </w:t>
      </w:r>
      <w:r>
        <w:rPr>
          <w:color w:val="000000"/>
        </w:rPr>
        <w:t>Hvidovre F</w:t>
      </w:r>
      <w:r w:rsidRPr="00ED487B">
        <w:rPr>
          <w:color w:val="000000"/>
        </w:rPr>
        <w:t xml:space="preserve">jernvarme for at </w:t>
      </w:r>
      <w:r w:rsidR="00EC68D0">
        <w:rPr>
          <w:color w:val="000000"/>
        </w:rPr>
        <w:t>imødekomme</w:t>
      </w:r>
      <w:r w:rsidRPr="00ED487B">
        <w:rPr>
          <w:color w:val="000000"/>
        </w:rPr>
        <w:t xml:space="preserve"> </w:t>
      </w:r>
      <w:r w:rsidR="00036062">
        <w:rPr>
          <w:color w:val="000000"/>
        </w:rPr>
        <w:t>udfordringer med arealanvendelse.</w:t>
      </w:r>
      <w:r w:rsidR="006C2829">
        <w:rPr>
          <w:color w:val="000000"/>
        </w:rPr>
        <w:t xml:space="preserve"> </w:t>
      </w:r>
      <w:ins w:id="71" w:author="Erik Christiansen" w:date="2022-11-15T16:14:00Z">
        <w:r w:rsidR="006C2829">
          <w:rPr>
            <w:color w:val="000000"/>
          </w:rPr>
          <w:t>Dette er i overensstemmelse med de gældende regler for sammenhængen mellem varmeplanlægningen og den fysiske planlægning</w:t>
        </w:r>
      </w:ins>
      <w:ins w:id="72" w:author="Erik Christiansen" w:date="2022-11-15T16:15:00Z">
        <w:r w:rsidR="006C2829">
          <w:rPr>
            <w:color w:val="000000"/>
          </w:rPr>
          <w:t>.</w:t>
        </w:r>
      </w:ins>
      <w:r w:rsidR="00036062">
        <w:rPr>
          <w:color w:val="000000"/>
        </w:rPr>
        <w:t xml:space="preserve"> </w:t>
      </w:r>
    </w:p>
    <w:p w14:paraId="7AE2966B" w14:textId="5E2EF2AC" w:rsidR="00104A58" w:rsidRPr="00B51E5C" w:rsidRDefault="0054001A" w:rsidP="00293C2F">
      <w:pPr>
        <w:rPr>
          <w:rStyle w:val="Overskrift2Tegn"/>
          <w:rFonts w:eastAsiaTheme="minorHAnsi" w:cstheme="minorBidi"/>
          <w:b w:val="0"/>
          <w:color w:val="000000"/>
          <w:sz w:val="22"/>
          <w:szCs w:val="22"/>
        </w:rPr>
      </w:pPr>
      <w:r>
        <w:rPr>
          <w:color w:val="000000"/>
        </w:rPr>
        <w:t>Det skal understreges, at udrulningen af fjernvarme har til formål at udfase naturgassen og hjælpe de borgere, der oplever meget store stigninger i udgifter til opvarmning.</w:t>
      </w:r>
      <w:r w:rsidR="00EA718E">
        <w:rPr>
          <w:color w:val="000000"/>
        </w:rPr>
        <w:t xml:space="preserve"> Det skal ske så hurtigt som muligt og det er derfor ønskværdigt at vælge de løsninger</w:t>
      </w:r>
      <w:del w:id="73" w:author="Erik Christiansen" w:date="2022-11-15T16:19:00Z">
        <w:r w:rsidR="00EA718E" w:rsidDel="001C1FE7">
          <w:rPr>
            <w:color w:val="000000"/>
          </w:rPr>
          <w:delText xml:space="preserve"> med</w:delText>
        </w:r>
      </w:del>
      <w:ins w:id="74" w:author="Erik Christiansen" w:date="2022-11-15T16:18:00Z">
        <w:r w:rsidR="001C1FE7">
          <w:rPr>
            <w:color w:val="000000"/>
          </w:rPr>
          <w:t>, der tager udgangspu</w:t>
        </w:r>
      </w:ins>
      <w:ins w:id="75" w:author="Erik Christiansen" w:date="2022-11-15T16:19:00Z">
        <w:r w:rsidR="001C1FE7">
          <w:rPr>
            <w:color w:val="000000"/>
          </w:rPr>
          <w:t>nkt i klimaplanen</w:t>
        </w:r>
      </w:ins>
      <w:ins w:id="76" w:author="Erik Christiansen" w:date="2022-11-15T16:20:00Z">
        <w:r w:rsidR="001C1FE7">
          <w:rPr>
            <w:color w:val="000000"/>
          </w:rPr>
          <w:t xml:space="preserve"> og konkrete anvendelser af bæredygtig energi, og som har</w:t>
        </w:r>
      </w:ins>
      <w:r w:rsidR="00EA718E">
        <w:rPr>
          <w:color w:val="000000"/>
        </w:rPr>
        <w:t xml:space="preserve"> </w:t>
      </w:r>
      <w:commentRangeStart w:id="77"/>
      <w:del w:id="78" w:author="Erik Christiansen" w:date="2022-11-15T16:20:00Z">
        <w:r w:rsidR="00EA718E" w:rsidDel="001C1FE7">
          <w:rPr>
            <w:color w:val="000000"/>
          </w:rPr>
          <w:delText>korte</w:delText>
        </w:r>
        <w:r w:rsidR="00FB4342" w:rsidDel="001C1FE7">
          <w:rPr>
            <w:color w:val="000000"/>
          </w:rPr>
          <w:delText>st</w:delText>
        </w:r>
        <w:r w:rsidR="00EA718E" w:rsidDel="001C1FE7">
          <w:rPr>
            <w:color w:val="000000"/>
          </w:rPr>
          <w:delText xml:space="preserve"> tidshorisont</w:delText>
        </w:r>
        <w:r w:rsidR="00C81689" w:rsidDel="001C1FE7">
          <w:rPr>
            <w:color w:val="000000"/>
          </w:rPr>
          <w:delText xml:space="preserve"> </w:delText>
        </w:r>
      </w:del>
      <w:r w:rsidR="00C81689">
        <w:rPr>
          <w:color w:val="000000"/>
        </w:rPr>
        <w:t xml:space="preserve">og </w:t>
      </w:r>
      <w:commentRangeEnd w:id="77"/>
      <w:r w:rsidR="0028361A">
        <w:rPr>
          <w:rStyle w:val="Kommentarhenvisning"/>
        </w:rPr>
        <w:commentReference w:id="77"/>
      </w:r>
      <w:r w:rsidR="00C81689">
        <w:rPr>
          <w:color w:val="000000"/>
        </w:rPr>
        <w:t>bedste samfundsøkonomi</w:t>
      </w:r>
      <w:r w:rsidR="00EA718E">
        <w:rPr>
          <w:color w:val="000000"/>
        </w:rPr>
        <w:t xml:space="preserve">. </w:t>
      </w:r>
    </w:p>
    <w:p w14:paraId="47699060" w14:textId="2F6C609B" w:rsidR="00183F3D" w:rsidRDefault="002C1E5E" w:rsidP="00722412">
      <w:pPr>
        <w:pStyle w:val="Overskrift3"/>
        <w:rPr>
          <w:rStyle w:val="Overskrift2Tegn"/>
          <w:b/>
          <w:bCs/>
          <w:sz w:val="22"/>
          <w:szCs w:val="22"/>
        </w:rPr>
      </w:pPr>
      <w:bookmarkStart w:id="79" w:name="_Toc119063459"/>
      <w:r>
        <w:rPr>
          <w:rStyle w:val="Overskrift2Tegn"/>
          <w:b/>
          <w:bCs/>
          <w:sz w:val="22"/>
          <w:szCs w:val="22"/>
        </w:rPr>
        <w:t>Tidsplan for udbygning af fjernvarme</w:t>
      </w:r>
      <w:bookmarkEnd w:id="79"/>
    </w:p>
    <w:p w14:paraId="6BC2F412" w14:textId="77777777" w:rsidR="00722412" w:rsidRPr="00722412" w:rsidRDefault="00722412" w:rsidP="00722412"/>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Oversigt over udbygning af fjernvarme"/>
        <w:tblDescription w:val="Tidsplanen for udbygning er: &#10;Rebæk Nord og nord for jernbanen udbygges 2021-2023. Ø-projekt baseret på varmepumper og naturgas&#10;Avedøre Landsby udbygges 2021-2023. Ø-projekt&#10;Rebæk Syd &amp; Præstemosen udbygges 2023-2024. Ø-projekt&#10;Nymarken &amp; Mågeparken udbygges 2025-2026. Baseret på VEKS&#10;Strandmark Nord udbygges 2026-2027. Baseret på VEKS&#10;Ærtebjerg &amp; Frydenhøj udbygges 2028-2029 baseres på VEKS, eventuelt med overskudsvarme fra hospitalet.&#10;Grækerkvarteret udbygges 2030-2031. Baseret på varme fra VEKS&#10;"/>
      </w:tblPr>
      <w:tblGrid>
        <w:gridCol w:w="3511"/>
        <w:gridCol w:w="2821"/>
        <w:gridCol w:w="2945"/>
      </w:tblGrid>
      <w:tr w:rsidR="00183F3D" w:rsidRPr="00F3771D" w14:paraId="0C9ED217" w14:textId="77777777" w:rsidTr="00C81689">
        <w:trPr>
          <w:trHeight w:val="484"/>
        </w:trPr>
        <w:tc>
          <w:tcPr>
            <w:tcW w:w="3511" w:type="dxa"/>
            <w:tcMar>
              <w:top w:w="80" w:type="dxa"/>
              <w:left w:w="80" w:type="dxa"/>
              <w:bottom w:w="80" w:type="dxa"/>
              <w:right w:w="80" w:type="dxa"/>
            </w:tcMar>
            <w:hideMark/>
          </w:tcPr>
          <w:p w14:paraId="5EB10DAC" w14:textId="77777777" w:rsidR="00183F3D" w:rsidRPr="00F3771D" w:rsidRDefault="00183F3D" w:rsidP="00BD5EBA">
            <w:pPr>
              <w:spacing w:after="0" w:line="240" w:lineRule="auto"/>
              <w:rPr>
                <w:rFonts w:eastAsia="Times New Roman" w:cs="Arial"/>
                <w:color w:val="auto"/>
                <w:lang w:eastAsia="da-DK"/>
              </w:rPr>
            </w:pPr>
            <w:r w:rsidRPr="00F3771D">
              <w:rPr>
                <w:rFonts w:eastAsia="Times New Roman" w:cs="Arial"/>
                <w:b/>
                <w:bCs/>
                <w:color w:val="auto"/>
                <w:lang w:eastAsia="da-DK"/>
              </w:rPr>
              <w:t>Område</w:t>
            </w:r>
          </w:p>
        </w:tc>
        <w:tc>
          <w:tcPr>
            <w:tcW w:w="2821" w:type="dxa"/>
            <w:tcMar>
              <w:top w:w="80" w:type="dxa"/>
              <w:left w:w="80" w:type="dxa"/>
              <w:bottom w:w="80" w:type="dxa"/>
              <w:right w:w="80" w:type="dxa"/>
            </w:tcMar>
            <w:hideMark/>
          </w:tcPr>
          <w:p w14:paraId="4966629D" w14:textId="77777777" w:rsidR="00183F3D" w:rsidRPr="00F3771D" w:rsidRDefault="00183F3D" w:rsidP="00BD5EBA">
            <w:pPr>
              <w:spacing w:after="0" w:line="240" w:lineRule="auto"/>
              <w:rPr>
                <w:rFonts w:eastAsia="Times New Roman" w:cs="Arial"/>
                <w:color w:val="auto"/>
                <w:lang w:eastAsia="da-DK"/>
              </w:rPr>
            </w:pPr>
            <w:r w:rsidRPr="00F3771D">
              <w:rPr>
                <w:rFonts w:eastAsia="Times New Roman" w:cs="Arial"/>
                <w:b/>
                <w:bCs/>
                <w:color w:val="auto"/>
                <w:lang w:eastAsia="da-DK"/>
              </w:rPr>
              <w:t xml:space="preserve">Årstal </w:t>
            </w:r>
            <w:r>
              <w:rPr>
                <w:rFonts w:eastAsia="Times New Roman" w:cs="Arial"/>
                <w:b/>
                <w:bCs/>
                <w:color w:val="auto"/>
                <w:lang w:eastAsia="da-DK"/>
              </w:rPr>
              <w:t xml:space="preserve">for </w:t>
            </w:r>
            <w:r w:rsidRPr="00F3771D">
              <w:rPr>
                <w:rFonts w:eastAsia="Times New Roman" w:cs="Arial"/>
                <w:b/>
                <w:bCs/>
                <w:color w:val="auto"/>
                <w:lang w:eastAsia="da-DK"/>
              </w:rPr>
              <w:t>udbygning</w:t>
            </w:r>
          </w:p>
        </w:tc>
        <w:tc>
          <w:tcPr>
            <w:tcW w:w="2945" w:type="dxa"/>
          </w:tcPr>
          <w:p w14:paraId="5755AB70" w14:textId="77777777" w:rsidR="00183F3D" w:rsidRPr="00F3771D" w:rsidRDefault="00183F3D" w:rsidP="00BD5EBA">
            <w:pPr>
              <w:spacing w:after="0" w:line="240" w:lineRule="auto"/>
              <w:rPr>
                <w:rFonts w:eastAsia="Times New Roman" w:cs="Arial"/>
                <w:b/>
                <w:bCs/>
                <w:color w:val="auto"/>
                <w:lang w:eastAsia="da-DK"/>
              </w:rPr>
            </w:pPr>
            <w:r>
              <w:rPr>
                <w:rFonts w:eastAsia="Times New Roman" w:cs="Arial"/>
                <w:b/>
                <w:bCs/>
                <w:color w:val="auto"/>
                <w:lang w:eastAsia="da-DK"/>
              </w:rPr>
              <w:t>Forsyning</w:t>
            </w:r>
          </w:p>
        </w:tc>
      </w:tr>
      <w:tr w:rsidR="00183F3D" w:rsidRPr="00F3771D" w14:paraId="449E8090" w14:textId="77777777" w:rsidTr="00C81689">
        <w:trPr>
          <w:trHeight w:val="738"/>
        </w:trPr>
        <w:tc>
          <w:tcPr>
            <w:tcW w:w="3511" w:type="dxa"/>
            <w:tcMar>
              <w:top w:w="80" w:type="dxa"/>
              <w:left w:w="80" w:type="dxa"/>
              <w:bottom w:w="80" w:type="dxa"/>
              <w:right w:w="80" w:type="dxa"/>
            </w:tcMar>
            <w:hideMark/>
          </w:tcPr>
          <w:p w14:paraId="43EE6D22" w14:textId="77777777" w:rsidR="00183F3D" w:rsidRPr="007A5FAD" w:rsidRDefault="00183F3D" w:rsidP="00BD5EBA">
            <w:pPr>
              <w:spacing w:after="0" w:line="240" w:lineRule="auto"/>
              <w:rPr>
                <w:rFonts w:eastAsia="Times New Roman" w:cs="Arial"/>
                <w:color w:val="auto"/>
                <w:lang w:val="nb-NO" w:eastAsia="da-DK"/>
              </w:rPr>
            </w:pPr>
            <w:r w:rsidRPr="007A5FAD">
              <w:rPr>
                <w:rFonts w:eastAsia="Times New Roman" w:cs="Arial"/>
                <w:color w:val="auto"/>
                <w:lang w:val="nb-NO" w:eastAsia="da-DK"/>
              </w:rPr>
              <w:t>Rebæk Nord og Nord for jernbanen</w:t>
            </w:r>
          </w:p>
        </w:tc>
        <w:tc>
          <w:tcPr>
            <w:tcW w:w="2821" w:type="dxa"/>
            <w:tcMar>
              <w:top w:w="80" w:type="dxa"/>
              <w:left w:w="80" w:type="dxa"/>
              <w:bottom w:w="80" w:type="dxa"/>
              <w:right w:w="80" w:type="dxa"/>
            </w:tcMar>
            <w:hideMark/>
          </w:tcPr>
          <w:p w14:paraId="2CDD94B5" w14:textId="2C373563" w:rsidR="00183F3D" w:rsidRPr="00F3771D" w:rsidRDefault="00183F3D" w:rsidP="00BD5EBA">
            <w:pPr>
              <w:spacing w:after="0" w:line="240" w:lineRule="auto"/>
              <w:rPr>
                <w:rFonts w:eastAsia="Times New Roman" w:cs="Arial"/>
                <w:color w:val="auto"/>
                <w:lang w:eastAsia="da-DK"/>
              </w:rPr>
            </w:pPr>
            <w:r w:rsidRPr="00F3771D">
              <w:rPr>
                <w:rFonts w:eastAsia="Times New Roman" w:cs="Arial"/>
                <w:color w:val="auto"/>
                <w:lang w:eastAsia="da-DK"/>
              </w:rPr>
              <w:t>2021-2023</w:t>
            </w:r>
          </w:p>
        </w:tc>
        <w:tc>
          <w:tcPr>
            <w:tcW w:w="2945" w:type="dxa"/>
          </w:tcPr>
          <w:p w14:paraId="737E054E" w14:textId="589837AF" w:rsidR="00183F3D" w:rsidRPr="00F3771D" w:rsidRDefault="00EE4C6B" w:rsidP="00BD5EBA">
            <w:pPr>
              <w:spacing w:after="0" w:line="240" w:lineRule="auto"/>
              <w:rPr>
                <w:rFonts w:eastAsia="Times New Roman" w:cs="Arial"/>
                <w:color w:val="auto"/>
                <w:lang w:eastAsia="da-DK"/>
              </w:rPr>
            </w:pPr>
            <w:r>
              <w:rPr>
                <w:rFonts w:eastAsia="Times New Roman" w:cs="Arial"/>
                <w:color w:val="auto"/>
                <w:lang w:eastAsia="da-DK"/>
              </w:rPr>
              <w:t>Ø-projekt. Varmeproduktionen baseres på varmepumper og naturgas</w:t>
            </w:r>
          </w:p>
        </w:tc>
      </w:tr>
      <w:tr w:rsidR="00183F3D" w:rsidRPr="00F3771D" w14:paraId="2C47DC4B" w14:textId="77777777" w:rsidTr="00C81689">
        <w:trPr>
          <w:trHeight w:val="242"/>
        </w:trPr>
        <w:tc>
          <w:tcPr>
            <w:tcW w:w="3511" w:type="dxa"/>
            <w:tcMar>
              <w:top w:w="80" w:type="dxa"/>
              <w:left w:w="80" w:type="dxa"/>
              <w:bottom w:w="80" w:type="dxa"/>
              <w:right w:w="80" w:type="dxa"/>
            </w:tcMar>
            <w:hideMark/>
          </w:tcPr>
          <w:p w14:paraId="0FB6FEA4" w14:textId="77777777" w:rsidR="00183F3D" w:rsidRPr="00F3771D" w:rsidRDefault="00183F3D" w:rsidP="00BD5EBA">
            <w:pPr>
              <w:spacing w:after="0" w:line="240" w:lineRule="auto"/>
              <w:rPr>
                <w:rFonts w:eastAsia="Times New Roman" w:cs="Arial"/>
                <w:color w:val="auto"/>
                <w:lang w:eastAsia="da-DK"/>
              </w:rPr>
            </w:pPr>
            <w:r w:rsidRPr="00F3771D">
              <w:rPr>
                <w:rFonts w:eastAsia="Times New Roman" w:cs="Arial"/>
                <w:color w:val="auto"/>
                <w:lang w:eastAsia="da-DK"/>
              </w:rPr>
              <w:t>Avedøre landsby</w:t>
            </w:r>
          </w:p>
        </w:tc>
        <w:tc>
          <w:tcPr>
            <w:tcW w:w="2821" w:type="dxa"/>
            <w:tcMar>
              <w:top w:w="80" w:type="dxa"/>
              <w:left w:w="80" w:type="dxa"/>
              <w:bottom w:w="80" w:type="dxa"/>
              <w:right w:w="80" w:type="dxa"/>
            </w:tcMar>
            <w:hideMark/>
          </w:tcPr>
          <w:p w14:paraId="7A538363" w14:textId="77777777" w:rsidR="00183F3D" w:rsidRPr="00F3771D" w:rsidRDefault="00183F3D" w:rsidP="00BD5EBA">
            <w:pPr>
              <w:spacing w:after="0" w:line="240" w:lineRule="auto"/>
              <w:rPr>
                <w:rFonts w:eastAsia="Times New Roman" w:cs="Arial"/>
                <w:color w:val="auto"/>
                <w:lang w:eastAsia="da-DK"/>
              </w:rPr>
            </w:pPr>
            <w:r w:rsidRPr="00F3771D">
              <w:rPr>
                <w:rFonts w:eastAsia="Times New Roman" w:cs="Arial"/>
                <w:color w:val="auto"/>
                <w:lang w:eastAsia="da-DK"/>
              </w:rPr>
              <w:t>2021-2023</w:t>
            </w:r>
          </w:p>
        </w:tc>
        <w:tc>
          <w:tcPr>
            <w:tcW w:w="2945" w:type="dxa"/>
          </w:tcPr>
          <w:p w14:paraId="411A62AA" w14:textId="36D6FD7C" w:rsidR="00183F3D" w:rsidRPr="00F3771D" w:rsidRDefault="00183F3D" w:rsidP="00BD5EBA">
            <w:pPr>
              <w:spacing w:after="0" w:line="240" w:lineRule="auto"/>
              <w:rPr>
                <w:rFonts w:eastAsia="Times New Roman" w:cs="Arial"/>
                <w:color w:val="auto"/>
                <w:lang w:eastAsia="da-DK"/>
              </w:rPr>
            </w:pPr>
            <w:r>
              <w:rPr>
                <w:rFonts w:eastAsia="Times New Roman" w:cs="Arial"/>
                <w:color w:val="auto"/>
                <w:lang w:eastAsia="da-DK"/>
              </w:rPr>
              <w:t>Ø-projekt</w:t>
            </w:r>
          </w:p>
        </w:tc>
      </w:tr>
      <w:tr w:rsidR="00183F3D" w:rsidRPr="00F3771D" w14:paraId="0F4B64CA" w14:textId="77777777" w:rsidTr="00C81689">
        <w:trPr>
          <w:trHeight w:val="484"/>
        </w:trPr>
        <w:tc>
          <w:tcPr>
            <w:tcW w:w="3511" w:type="dxa"/>
            <w:tcMar>
              <w:top w:w="80" w:type="dxa"/>
              <w:left w:w="80" w:type="dxa"/>
              <w:bottom w:w="80" w:type="dxa"/>
              <w:right w:w="80" w:type="dxa"/>
            </w:tcMar>
            <w:hideMark/>
          </w:tcPr>
          <w:p w14:paraId="5BDAED21" w14:textId="77777777" w:rsidR="00183F3D" w:rsidRPr="00F3771D" w:rsidRDefault="00183F3D" w:rsidP="00BD5EBA">
            <w:pPr>
              <w:spacing w:after="0" w:line="240" w:lineRule="auto"/>
              <w:rPr>
                <w:rFonts w:eastAsia="Times New Roman" w:cs="Arial"/>
                <w:color w:val="auto"/>
                <w:lang w:eastAsia="da-DK"/>
              </w:rPr>
            </w:pPr>
            <w:r w:rsidRPr="00F3771D">
              <w:rPr>
                <w:rFonts w:eastAsia="Times New Roman" w:cs="Arial"/>
                <w:color w:val="auto"/>
                <w:lang w:eastAsia="da-DK"/>
              </w:rPr>
              <w:lastRenderedPageBreak/>
              <w:t>Rebæk Syd og Præstemosen</w:t>
            </w:r>
          </w:p>
        </w:tc>
        <w:tc>
          <w:tcPr>
            <w:tcW w:w="2821" w:type="dxa"/>
            <w:tcMar>
              <w:top w:w="80" w:type="dxa"/>
              <w:left w:w="80" w:type="dxa"/>
              <w:bottom w:w="80" w:type="dxa"/>
              <w:right w:w="80" w:type="dxa"/>
            </w:tcMar>
            <w:hideMark/>
          </w:tcPr>
          <w:p w14:paraId="78C7FA8E" w14:textId="77777777" w:rsidR="00183F3D" w:rsidRPr="00F3771D" w:rsidRDefault="00183F3D" w:rsidP="00BD5EBA">
            <w:pPr>
              <w:spacing w:after="0" w:line="240" w:lineRule="auto"/>
              <w:rPr>
                <w:rFonts w:eastAsia="Times New Roman" w:cs="Arial"/>
                <w:color w:val="auto"/>
                <w:lang w:eastAsia="da-DK"/>
              </w:rPr>
            </w:pPr>
            <w:r w:rsidRPr="00F3771D">
              <w:rPr>
                <w:rFonts w:eastAsia="Times New Roman" w:cs="Arial"/>
                <w:color w:val="auto"/>
                <w:lang w:eastAsia="da-DK"/>
              </w:rPr>
              <w:t>2023-2024</w:t>
            </w:r>
          </w:p>
        </w:tc>
        <w:tc>
          <w:tcPr>
            <w:tcW w:w="2945" w:type="dxa"/>
          </w:tcPr>
          <w:p w14:paraId="24092E8C" w14:textId="1857EF20" w:rsidR="00183F3D" w:rsidRPr="00F3771D" w:rsidRDefault="00F63CFB" w:rsidP="00BD5EBA">
            <w:pPr>
              <w:spacing w:after="0" w:line="240" w:lineRule="auto"/>
              <w:rPr>
                <w:rFonts w:eastAsia="Times New Roman" w:cs="Arial"/>
                <w:color w:val="auto"/>
                <w:lang w:eastAsia="da-DK"/>
              </w:rPr>
            </w:pPr>
            <w:r>
              <w:rPr>
                <w:rFonts w:eastAsia="Times New Roman" w:cs="Arial"/>
                <w:color w:val="auto"/>
                <w:lang w:eastAsia="da-DK"/>
              </w:rPr>
              <w:t>Uafklaret</w:t>
            </w:r>
          </w:p>
        </w:tc>
      </w:tr>
      <w:tr w:rsidR="00183F3D" w:rsidRPr="00F3771D" w14:paraId="76E03591" w14:textId="77777777" w:rsidTr="00C81689">
        <w:trPr>
          <w:trHeight w:val="496"/>
        </w:trPr>
        <w:tc>
          <w:tcPr>
            <w:tcW w:w="3511" w:type="dxa"/>
            <w:tcMar>
              <w:top w:w="80" w:type="dxa"/>
              <w:left w:w="80" w:type="dxa"/>
              <w:bottom w:w="80" w:type="dxa"/>
              <w:right w:w="80" w:type="dxa"/>
            </w:tcMar>
            <w:hideMark/>
          </w:tcPr>
          <w:p w14:paraId="5A664823" w14:textId="77777777" w:rsidR="00183F3D" w:rsidRPr="00F3771D" w:rsidRDefault="00183F3D" w:rsidP="00BD5EBA">
            <w:pPr>
              <w:spacing w:after="0" w:line="240" w:lineRule="auto"/>
              <w:rPr>
                <w:rFonts w:eastAsia="Times New Roman" w:cs="Arial"/>
                <w:color w:val="auto"/>
                <w:lang w:eastAsia="da-DK"/>
              </w:rPr>
            </w:pPr>
            <w:proofErr w:type="spellStart"/>
            <w:r w:rsidRPr="00F3771D">
              <w:rPr>
                <w:rFonts w:eastAsia="Times New Roman" w:cs="Arial"/>
                <w:color w:val="auto"/>
                <w:lang w:eastAsia="da-DK"/>
              </w:rPr>
              <w:t>Nymarken</w:t>
            </w:r>
            <w:proofErr w:type="spellEnd"/>
            <w:r w:rsidRPr="00F3771D">
              <w:rPr>
                <w:rFonts w:eastAsia="Times New Roman" w:cs="Arial"/>
                <w:color w:val="auto"/>
                <w:lang w:eastAsia="da-DK"/>
              </w:rPr>
              <w:t xml:space="preserve"> og Mågeparken</w:t>
            </w:r>
          </w:p>
        </w:tc>
        <w:tc>
          <w:tcPr>
            <w:tcW w:w="2821" w:type="dxa"/>
            <w:tcMar>
              <w:top w:w="80" w:type="dxa"/>
              <w:left w:w="80" w:type="dxa"/>
              <w:bottom w:w="80" w:type="dxa"/>
              <w:right w:w="80" w:type="dxa"/>
            </w:tcMar>
            <w:hideMark/>
          </w:tcPr>
          <w:p w14:paraId="20EA4DBE" w14:textId="77777777" w:rsidR="00183F3D" w:rsidRPr="00F3771D" w:rsidRDefault="00183F3D" w:rsidP="00BD5EBA">
            <w:pPr>
              <w:spacing w:after="0" w:line="240" w:lineRule="auto"/>
              <w:rPr>
                <w:rFonts w:eastAsia="Times New Roman" w:cs="Arial"/>
                <w:color w:val="auto"/>
                <w:lang w:eastAsia="da-DK"/>
              </w:rPr>
            </w:pPr>
            <w:r w:rsidRPr="00F3771D">
              <w:rPr>
                <w:rFonts w:eastAsia="Times New Roman" w:cs="Arial"/>
                <w:color w:val="auto"/>
                <w:lang w:eastAsia="da-DK"/>
              </w:rPr>
              <w:t>2025-2026</w:t>
            </w:r>
          </w:p>
        </w:tc>
        <w:tc>
          <w:tcPr>
            <w:tcW w:w="2945" w:type="dxa"/>
          </w:tcPr>
          <w:p w14:paraId="1EB09210" w14:textId="77777777" w:rsidR="00183F3D" w:rsidRPr="00F3771D" w:rsidRDefault="00183F3D" w:rsidP="00BD5EBA">
            <w:pPr>
              <w:spacing w:after="0" w:line="240" w:lineRule="auto"/>
              <w:rPr>
                <w:rFonts w:eastAsia="Times New Roman" w:cs="Arial"/>
                <w:color w:val="auto"/>
                <w:lang w:eastAsia="da-DK"/>
              </w:rPr>
            </w:pPr>
            <w:r>
              <w:rPr>
                <w:rFonts w:eastAsia="Times New Roman" w:cs="Arial"/>
                <w:color w:val="auto"/>
                <w:lang w:eastAsia="da-DK"/>
              </w:rPr>
              <w:t>VEKS</w:t>
            </w:r>
          </w:p>
        </w:tc>
      </w:tr>
      <w:tr w:rsidR="00183F3D" w:rsidRPr="00F3771D" w14:paraId="0EE04EC6" w14:textId="77777777" w:rsidTr="00C81689">
        <w:trPr>
          <w:trHeight w:val="242"/>
        </w:trPr>
        <w:tc>
          <w:tcPr>
            <w:tcW w:w="3511" w:type="dxa"/>
            <w:tcMar>
              <w:top w:w="80" w:type="dxa"/>
              <w:left w:w="80" w:type="dxa"/>
              <w:bottom w:w="80" w:type="dxa"/>
              <w:right w:w="80" w:type="dxa"/>
            </w:tcMar>
            <w:hideMark/>
          </w:tcPr>
          <w:p w14:paraId="12740001" w14:textId="77777777" w:rsidR="00183F3D" w:rsidRPr="00F3771D" w:rsidRDefault="00183F3D" w:rsidP="00BD5EBA">
            <w:pPr>
              <w:spacing w:after="0" w:line="240" w:lineRule="auto"/>
              <w:rPr>
                <w:rFonts w:eastAsia="Times New Roman" w:cs="Arial"/>
                <w:color w:val="auto"/>
                <w:lang w:eastAsia="da-DK"/>
              </w:rPr>
            </w:pPr>
            <w:r w:rsidRPr="00F3771D">
              <w:rPr>
                <w:rFonts w:eastAsia="Times New Roman" w:cs="Arial"/>
                <w:color w:val="auto"/>
                <w:lang w:eastAsia="da-DK"/>
              </w:rPr>
              <w:t>Strandmark Nord</w:t>
            </w:r>
          </w:p>
        </w:tc>
        <w:tc>
          <w:tcPr>
            <w:tcW w:w="2821" w:type="dxa"/>
            <w:tcMar>
              <w:top w:w="80" w:type="dxa"/>
              <w:left w:w="80" w:type="dxa"/>
              <w:bottom w:w="80" w:type="dxa"/>
              <w:right w:w="80" w:type="dxa"/>
            </w:tcMar>
            <w:hideMark/>
          </w:tcPr>
          <w:p w14:paraId="0730D173" w14:textId="77777777" w:rsidR="00183F3D" w:rsidRPr="00F3771D" w:rsidRDefault="00183F3D" w:rsidP="00BD5EBA">
            <w:pPr>
              <w:spacing w:after="0" w:line="240" w:lineRule="auto"/>
              <w:rPr>
                <w:rFonts w:eastAsia="Times New Roman" w:cs="Arial"/>
                <w:color w:val="auto"/>
                <w:lang w:eastAsia="da-DK"/>
              </w:rPr>
            </w:pPr>
            <w:r w:rsidRPr="00F3771D">
              <w:rPr>
                <w:rFonts w:eastAsia="Times New Roman" w:cs="Arial"/>
                <w:color w:val="auto"/>
                <w:lang w:eastAsia="da-DK"/>
              </w:rPr>
              <w:t>2026-2027</w:t>
            </w:r>
          </w:p>
        </w:tc>
        <w:tc>
          <w:tcPr>
            <w:tcW w:w="2945" w:type="dxa"/>
          </w:tcPr>
          <w:p w14:paraId="53235E2A" w14:textId="77777777" w:rsidR="00183F3D" w:rsidRPr="00F3771D" w:rsidRDefault="00183F3D" w:rsidP="00BD5EBA">
            <w:pPr>
              <w:spacing w:after="0" w:line="240" w:lineRule="auto"/>
              <w:rPr>
                <w:rFonts w:eastAsia="Times New Roman" w:cs="Arial"/>
                <w:color w:val="auto"/>
                <w:lang w:eastAsia="da-DK"/>
              </w:rPr>
            </w:pPr>
            <w:r>
              <w:rPr>
                <w:rFonts w:eastAsia="Times New Roman" w:cs="Arial"/>
                <w:color w:val="auto"/>
                <w:lang w:eastAsia="da-DK"/>
              </w:rPr>
              <w:t>VEKS</w:t>
            </w:r>
          </w:p>
        </w:tc>
      </w:tr>
      <w:tr w:rsidR="00183F3D" w:rsidRPr="00F3771D" w14:paraId="5BB47541" w14:textId="77777777" w:rsidTr="00C81689">
        <w:trPr>
          <w:trHeight w:val="727"/>
        </w:trPr>
        <w:tc>
          <w:tcPr>
            <w:tcW w:w="3511" w:type="dxa"/>
            <w:tcMar>
              <w:top w:w="80" w:type="dxa"/>
              <w:left w:w="80" w:type="dxa"/>
              <w:bottom w:w="80" w:type="dxa"/>
              <w:right w:w="80" w:type="dxa"/>
            </w:tcMar>
            <w:hideMark/>
          </w:tcPr>
          <w:p w14:paraId="4E3AA96B" w14:textId="77777777" w:rsidR="00183F3D" w:rsidRPr="00F3771D" w:rsidRDefault="00183F3D" w:rsidP="00BD5EBA">
            <w:pPr>
              <w:spacing w:after="0" w:line="240" w:lineRule="auto"/>
              <w:rPr>
                <w:rFonts w:eastAsia="Times New Roman" w:cs="Arial"/>
                <w:color w:val="auto"/>
                <w:lang w:eastAsia="da-DK"/>
              </w:rPr>
            </w:pPr>
            <w:r w:rsidRPr="00F3771D">
              <w:rPr>
                <w:rFonts w:eastAsia="Times New Roman" w:cs="Arial"/>
                <w:color w:val="auto"/>
                <w:lang w:eastAsia="da-DK"/>
              </w:rPr>
              <w:t xml:space="preserve">Ærtebjerg og </w:t>
            </w:r>
            <w:proofErr w:type="spellStart"/>
            <w:r w:rsidRPr="00F3771D">
              <w:rPr>
                <w:rFonts w:eastAsia="Times New Roman" w:cs="Arial"/>
                <w:color w:val="auto"/>
                <w:lang w:eastAsia="da-DK"/>
              </w:rPr>
              <w:t>Frydenhøj</w:t>
            </w:r>
            <w:proofErr w:type="spellEnd"/>
          </w:p>
        </w:tc>
        <w:tc>
          <w:tcPr>
            <w:tcW w:w="2821" w:type="dxa"/>
            <w:tcMar>
              <w:top w:w="80" w:type="dxa"/>
              <w:left w:w="80" w:type="dxa"/>
              <w:bottom w:w="80" w:type="dxa"/>
              <w:right w:w="80" w:type="dxa"/>
            </w:tcMar>
            <w:hideMark/>
          </w:tcPr>
          <w:p w14:paraId="3B823D25" w14:textId="77777777" w:rsidR="00183F3D" w:rsidRPr="00F3771D" w:rsidRDefault="00183F3D" w:rsidP="00BD5EBA">
            <w:pPr>
              <w:spacing w:after="0" w:line="240" w:lineRule="auto"/>
              <w:rPr>
                <w:rFonts w:eastAsia="Times New Roman" w:cs="Arial"/>
                <w:color w:val="auto"/>
                <w:lang w:eastAsia="da-DK"/>
              </w:rPr>
            </w:pPr>
            <w:r w:rsidRPr="00F3771D">
              <w:rPr>
                <w:rFonts w:eastAsia="Times New Roman" w:cs="Arial"/>
                <w:color w:val="auto"/>
                <w:lang w:eastAsia="da-DK"/>
              </w:rPr>
              <w:t>2028-2029</w:t>
            </w:r>
          </w:p>
        </w:tc>
        <w:tc>
          <w:tcPr>
            <w:tcW w:w="2945" w:type="dxa"/>
          </w:tcPr>
          <w:p w14:paraId="19B8A591" w14:textId="77777777" w:rsidR="00183F3D" w:rsidRPr="00F3771D" w:rsidRDefault="00183F3D" w:rsidP="00BD5EBA">
            <w:pPr>
              <w:spacing w:after="0" w:line="240" w:lineRule="auto"/>
              <w:rPr>
                <w:rFonts w:eastAsia="Times New Roman" w:cs="Arial"/>
                <w:color w:val="auto"/>
                <w:lang w:eastAsia="da-DK"/>
              </w:rPr>
            </w:pPr>
            <w:r>
              <w:rPr>
                <w:rFonts w:eastAsia="Times New Roman" w:cs="Arial"/>
                <w:color w:val="auto"/>
                <w:lang w:eastAsia="da-DK"/>
              </w:rPr>
              <w:t>VEKS, eventuelt overskudsvarme fra hospitalet</w:t>
            </w:r>
          </w:p>
        </w:tc>
      </w:tr>
      <w:tr w:rsidR="009C4A69" w:rsidRPr="00F3771D" w14:paraId="70413DF9" w14:textId="77777777" w:rsidTr="00C81689">
        <w:trPr>
          <w:trHeight w:val="727"/>
        </w:trPr>
        <w:tc>
          <w:tcPr>
            <w:tcW w:w="3511" w:type="dxa"/>
            <w:tcMar>
              <w:top w:w="80" w:type="dxa"/>
              <w:left w:w="80" w:type="dxa"/>
              <w:bottom w:w="80" w:type="dxa"/>
              <w:right w:w="80" w:type="dxa"/>
            </w:tcMar>
          </w:tcPr>
          <w:p w14:paraId="4EF92151" w14:textId="478AB8B3" w:rsidR="009C4A69" w:rsidRPr="00F3771D" w:rsidRDefault="009C4A69" w:rsidP="00BD5EBA">
            <w:pPr>
              <w:spacing w:after="0" w:line="240" w:lineRule="auto"/>
              <w:rPr>
                <w:rFonts w:eastAsia="Times New Roman" w:cs="Arial"/>
                <w:color w:val="auto"/>
                <w:lang w:eastAsia="da-DK"/>
              </w:rPr>
            </w:pPr>
            <w:r>
              <w:rPr>
                <w:rFonts w:eastAsia="Times New Roman" w:cs="Arial"/>
                <w:color w:val="auto"/>
                <w:lang w:eastAsia="da-DK"/>
              </w:rPr>
              <w:t>Trekanten ved Brostykkevej – Avedøre Havnevej</w:t>
            </w:r>
          </w:p>
        </w:tc>
        <w:tc>
          <w:tcPr>
            <w:tcW w:w="2821" w:type="dxa"/>
            <w:tcMar>
              <w:top w:w="80" w:type="dxa"/>
              <w:left w:w="80" w:type="dxa"/>
              <w:bottom w:w="80" w:type="dxa"/>
              <w:right w:w="80" w:type="dxa"/>
            </w:tcMar>
          </w:tcPr>
          <w:p w14:paraId="467FEE20" w14:textId="76C26127" w:rsidR="009C4A69" w:rsidRPr="00F3771D" w:rsidRDefault="009C4A69" w:rsidP="00BD5EBA">
            <w:pPr>
              <w:spacing w:after="0" w:line="240" w:lineRule="auto"/>
              <w:rPr>
                <w:rFonts w:eastAsia="Times New Roman" w:cs="Arial"/>
                <w:color w:val="auto"/>
                <w:lang w:eastAsia="da-DK"/>
              </w:rPr>
            </w:pPr>
            <w:r>
              <w:rPr>
                <w:rFonts w:eastAsia="Times New Roman" w:cs="Arial"/>
                <w:color w:val="auto"/>
                <w:lang w:eastAsia="da-DK"/>
              </w:rPr>
              <w:t>2029-2030</w:t>
            </w:r>
          </w:p>
        </w:tc>
        <w:tc>
          <w:tcPr>
            <w:tcW w:w="2945" w:type="dxa"/>
          </w:tcPr>
          <w:p w14:paraId="34DF2954" w14:textId="7594EA11" w:rsidR="009C4A69" w:rsidRDefault="009C4A69" w:rsidP="00BD5EBA">
            <w:pPr>
              <w:spacing w:after="0" w:line="240" w:lineRule="auto"/>
              <w:rPr>
                <w:rFonts w:eastAsia="Times New Roman" w:cs="Arial"/>
                <w:color w:val="auto"/>
                <w:lang w:eastAsia="da-DK"/>
              </w:rPr>
            </w:pPr>
            <w:r>
              <w:rPr>
                <w:rFonts w:eastAsia="Times New Roman" w:cs="Arial"/>
                <w:color w:val="auto"/>
                <w:lang w:eastAsia="da-DK"/>
              </w:rPr>
              <w:t>VEKS</w:t>
            </w:r>
          </w:p>
        </w:tc>
      </w:tr>
      <w:tr w:rsidR="00183F3D" w:rsidRPr="00F3771D" w14:paraId="05EC709F" w14:textId="77777777" w:rsidTr="00C81689">
        <w:trPr>
          <w:trHeight w:val="253"/>
        </w:trPr>
        <w:tc>
          <w:tcPr>
            <w:tcW w:w="3511" w:type="dxa"/>
            <w:tcMar>
              <w:top w:w="80" w:type="dxa"/>
              <w:left w:w="80" w:type="dxa"/>
              <w:bottom w:w="80" w:type="dxa"/>
              <w:right w:w="80" w:type="dxa"/>
            </w:tcMar>
            <w:hideMark/>
          </w:tcPr>
          <w:p w14:paraId="350326B1" w14:textId="77777777" w:rsidR="00183F3D" w:rsidRPr="00F3771D" w:rsidRDefault="00183F3D" w:rsidP="00BD5EBA">
            <w:pPr>
              <w:spacing w:after="0" w:line="240" w:lineRule="auto"/>
              <w:rPr>
                <w:rFonts w:eastAsia="Times New Roman" w:cs="Arial"/>
                <w:color w:val="auto"/>
                <w:lang w:eastAsia="da-DK"/>
              </w:rPr>
            </w:pPr>
            <w:r w:rsidRPr="00F3771D">
              <w:rPr>
                <w:rFonts w:eastAsia="Times New Roman" w:cs="Arial"/>
                <w:color w:val="auto"/>
                <w:lang w:eastAsia="da-DK"/>
              </w:rPr>
              <w:t>Grækerkvarteret</w:t>
            </w:r>
          </w:p>
        </w:tc>
        <w:tc>
          <w:tcPr>
            <w:tcW w:w="2821" w:type="dxa"/>
            <w:tcMar>
              <w:top w:w="80" w:type="dxa"/>
              <w:left w:w="80" w:type="dxa"/>
              <w:bottom w:w="80" w:type="dxa"/>
              <w:right w:w="80" w:type="dxa"/>
            </w:tcMar>
            <w:hideMark/>
          </w:tcPr>
          <w:p w14:paraId="54F0133D" w14:textId="77777777" w:rsidR="00183F3D" w:rsidRPr="00F3771D" w:rsidRDefault="00183F3D" w:rsidP="00BD5EBA">
            <w:pPr>
              <w:spacing w:after="0" w:line="240" w:lineRule="auto"/>
              <w:rPr>
                <w:rFonts w:eastAsia="Times New Roman" w:cs="Arial"/>
                <w:color w:val="auto"/>
                <w:lang w:eastAsia="da-DK"/>
              </w:rPr>
            </w:pPr>
            <w:r w:rsidRPr="00F3771D">
              <w:rPr>
                <w:rFonts w:eastAsia="Times New Roman" w:cs="Arial"/>
                <w:color w:val="auto"/>
                <w:lang w:eastAsia="da-DK"/>
              </w:rPr>
              <w:t>2030-2031</w:t>
            </w:r>
          </w:p>
        </w:tc>
        <w:tc>
          <w:tcPr>
            <w:tcW w:w="2945" w:type="dxa"/>
          </w:tcPr>
          <w:p w14:paraId="3A91C983" w14:textId="77777777" w:rsidR="00183F3D" w:rsidRPr="00F3771D" w:rsidRDefault="00183F3D" w:rsidP="00BD5EBA">
            <w:pPr>
              <w:spacing w:after="0" w:line="240" w:lineRule="auto"/>
              <w:rPr>
                <w:rFonts w:eastAsia="Times New Roman" w:cs="Arial"/>
                <w:color w:val="auto"/>
                <w:lang w:eastAsia="da-DK"/>
              </w:rPr>
            </w:pPr>
            <w:r>
              <w:rPr>
                <w:rFonts w:eastAsia="Times New Roman" w:cs="Arial"/>
                <w:color w:val="auto"/>
                <w:lang w:eastAsia="da-DK"/>
              </w:rPr>
              <w:t>VEKS</w:t>
            </w:r>
          </w:p>
        </w:tc>
      </w:tr>
    </w:tbl>
    <w:p w14:paraId="65EB99BF" w14:textId="1A763471" w:rsidR="00EC5A54" w:rsidRDefault="00EC5A54" w:rsidP="00293C2F"/>
    <w:p w14:paraId="56B94721" w14:textId="77777777" w:rsidR="00D25108" w:rsidRDefault="00D25108" w:rsidP="00293C2F"/>
    <w:p w14:paraId="43C696C9" w14:textId="1C2FB6CD" w:rsidR="00EC5A54" w:rsidRDefault="00EC68D0" w:rsidP="00EC5A54">
      <w:pPr>
        <w:pStyle w:val="Overskrift3"/>
      </w:pPr>
      <w:bookmarkStart w:id="80" w:name="_Toc119063460"/>
      <w:r>
        <w:t>Udviklingsområder</w:t>
      </w:r>
      <w:bookmarkEnd w:id="80"/>
    </w:p>
    <w:p w14:paraId="599CE9E4" w14:textId="6D742769" w:rsidR="00EC5A54" w:rsidRDefault="00EC5A54" w:rsidP="00293C2F">
      <w:r>
        <w:t xml:space="preserve">Der findes mindre områder i Hvidovre Kommune, som ikke følge ovenstående plan kan forvente fjernvarme. Det er områder, </w:t>
      </w:r>
      <w:r w:rsidR="00E46656">
        <w:t xml:space="preserve">hvor der i fremtiden </w:t>
      </w:r>
      <w:r>
        <w:t xml:space="preserve">skal udvikles boliger og virksomheder. </w:t>
      </w:r>
      <w:r w:rsidR="00E46656">
        <w:t xml:space="preserve">Når områderne </w:t>
      </w:r>
      <w:proofErr w:type="spellStart"/>
      <w:r w:rsidR="00E46656">
        <w:t>byudvikles</w:t>
      </w:r>
      <w:proofErr w:type="spellEnd"/>
      <w:r w:rsidR="00B51E5C">
        <w:t>,</w:t>
      </w:r>
      <w:r w:rsidR="00E46656">
        <w:t xml:space="preserve"> </w:t>
      </w:r>
      <w:r w:rsidR="00FA02C6">
        <w:t xml:space="preserve">vil varmeforsyning være en del af udbygningsplanen. </w:t>
      </w:r>
      <w:r>
        <w:t xml:space="preserve"> </w:t>
      </w:r>
    </w:p>
    <w:p w14:paraId="3588AA6C" w14:textId="3BC49FBE" w:rsidR="00EC5A54" w:rsidRDefault="00EC5A54" w:rsidP="00293C2F">
      <w:r>
        <w:t xml:space="preserve">Øst for Byvej: Man kan forvente at planerne for området bliver udarbejdet og vedtaget i de kommende år. Lokalplanen for området vedtages i </w:t>
      </w:r>
      <w:r w:rsidR="00EE4C6B">
        <w:t>efteråret</w:t>
      </w:r>
      <w:r>
        <w:t xml:space="preserve"> 202</w:t>
      </w:r>
      <w:r w:rsidR="00EE4C6B">
        <w:t>2</w:t>
      </w:r>
      <w:r>
        <w:t xml:space="preserve"> og derfra kan udviklerne af området sætte gang i planlægningen. </w:t>
      </w:r>
    </w:p>
    <w:p w14:paraId="45802690" w14:textId="467A5000" w:rsidR="00FA02C6" w:rsidRDefault="00EC5A54" w:rsidP="00722412">
      <w:r w:rsidRPr="00942171">
        <w:t>Høvedstensvej</w:t>
      </w:r>
      <w:r w:rsidR="00A65B17">
        <w:t>:</w:t>
      </w:r>
      <w:r>
        <w:t xml:space="preserve"> Området skal udvikles med boliger og erhverv</w:t>
      </w:r>
      <w:r w:rsidR="00A65B17">
        <w:t>. I</w:t>
      </w:r>
      <w:r>
        <w:t xml:space="preserve">ndenfor de næste 4 år </w:t>
      </w:r>
      <w:r w:rsidR="00942171">
        <w:t xml:space="preserve">vil arbejdet med en helhedsplan foregå. Når området planlægges til by, vil </w:t>
      </w:r>
      <w:r>
        <w:t>fjernvarme være en del af</w:t>
      </w:r>
      <w:r w:rsidR="00942171">
        <w:t xml:space="preserve"> planlægningen</w:t>
      </w:r>
      <w:r>
        <w:t xml:space="preserve">. </w:t>
      </w:r>
    </w:p>
    <w:p w14:paraId="5AA948EB" w14:textId="76059B9C" w:rsidR="00293C2F" w:rsidRPr="00722412" w:rsidRDefault="00722412" w:rsidP="00293C2F">
      <w:pPr>
        <w:rPr>
          <w:b/>
          <w:bCs/>
        </w:rPr>
      </w:pPr>
      <w:r>
        <w:rPr>
          <w:b/>
          <w:bCs/>
        </w:rPr>
        <w:t>Tidsplan for u</w:t>
      </w:r>
      <w:r w:rsidRPr="00024B52">
        <w:rPr>
          <w:b/>
          <w:bCs/>
        </w:rPr>
        <w:t>dviklingsområder</w:t>
      </w:r>
    </w:p>
    <w:tbl>
      <w:tblPr>
        <w:tblpPr w:leftFromText="141" w:rightFromText="141" w:vertAnchor="text" w:horzAnchor="margin"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Oversigt over udbygning af fjernvarme"/>
        <w:tblDescription w:val="Tidsplanen for udbygning er: &#10;Rebæk Nord og nord for jernbanen udbygges 2021-2023. Ø-projekt baseret på varmepumper og naturgas&#10;Avedøre Landsby udbygges 2021-2023. Ø-projekt&#10;Rebæk Syd &amp; Præstemosen udbygges 2023-2024. Ø-projekt&#10;Nymarken &amp; Mågeparken udbygges 2025-2026. Baseret på VEKS&#10;Strandmark Nord udbygges 2026-2027. Baseret på VEKS&#10;Ærtebjerg &amp; Frydenhøj udbygges 2028-2029 baseres på VEKS, eventuelt med overskudsvarme fra hospitalet.&#10;Grækerkvarteret udbygges 2030-2031. Baseret på varme fra VEKS&#10;"/>
      </w:tblPr>
      <w:tblGrid>
        <w:gridCol w:w="3511"/>
        <w:gridCol w:w="2821"/>
        <w:gridCol w:w="2945"/>
      </w:tblGrid>
      <w:tr w:rsidR="00722412" w:rsidRPr="00F3771D" w14:paraId="1744AC70" w14:textId="77777777" w:rsidTr="00722412">
        <w:trPr>
          <w:trHeight w:val="484"/>
        </w:trPr>
        <w:tc>
          <w:tcPr>
            <w:tcW w:w="3511" w:type="dxa"/>
            <w:tcMar>
              <w:top w:w="80" w:type="dxa"/>
              <w:left w:w="80" w:type="dxa"/>
              <w:bottom w:w="80" w:type="dxa"/>
              <w:right w:w="80" w:type="dxa"/>
            </w:tcMar>
            <w:hideMark/>
          </w:tcPr>
          <w:p w14:paraId="2FC33E45" w14:textId="77777777" w:rsidR="00722412" w:rsidRPr="00F3771D" w:rsidRDefault="00722412" w:rsidP="00722412">
            <w:pPr>
              <w:spacing w:after="0" w:line="240" w:lineRule="auto"/>
              <w:rPr>
                <w:rFonts w:eastAsia="Times New Roman" w:cs="Arial"/>
                <w:color w:val="auto"/>
                <w:lang w:eastAsia="da-DK"/>
              </w:rPr>
            </w:pPr>
            <w:r w:rsidRPr="00F3771D">
              <w:rPr>
                <w:rFonts w:eastAsia="Times New Roman" w:cs="Arial"/>
                <w:b/>
                <w:bCs/>
                <w:color w:val="auto"/>
                <w:lang w:eastAsia="da-DK"/>
              </w:rPr>
              <w:t>Område</w:t>
            </w:r>
          </w:p>
        </w:tc>
        <w:tc>
          <w:tcPr>
            <w:tcW w:w="2821" w:type="dxa"/>
            <w:tcMar>
              <w:top w:w="80" w:type="dxa"/>
              <w:left w:w="80" w:type="dxa"/>
              <w:bottom w:w="80" w:type="dxa"/>
              <w:right w:w="80" w:type="dxa"/>
            </w:tcMar>
            <w:hideMark/>
          </w:tcPr>
          <w:p w14:paraId="7038BB79" w14:textId="77777777" w:rsidR="00722412" w:rsidRPr="00F3771D" w:rsidRDefault="00722412" w:rsidP="00722412">
            <w:pPr>
              <w:spacing w:after="0" w:line="240" w:lineRule="auto"/>
              <w:rPr>
                <w:rFonts w:eastAsia="Times New Roman" w:cs="Arial"/>
                <w:color w:val="auto"/>
                <w:lang w:eastAsia="da-DK"/>
              </w:rPr>
            </w:pPr>
            <w:r w:rsidRPr="00F3771D">
              <w:rPr>
                <w:rFonts w:eastAsia="Times New Roman" w:cs="Arial"/>
                <w:b/>
                <w:bCs/>
                <w:color w:val="auto"/>
                <w:lang w:eastAsia="da-DK"/>
              </w:rPr>
              <w:t xml:space="preserve">Årstal </w:t>
            </w:r>
            <w:r>
              <w:rPr>
                <w:rFonts w:eastAsia="Times New Roman" w:cs="Arial"/>
                <w:b/>
                <w:bCs/>
                <w:color w:val="auto"/>
                <w:lang w:eastAsia="da-DK"/>
              </w:rPr>
              <w:t xml:space="preserve">for </w:t>
            </w:r>
            <w:r w:rsidRPr="00F3771D">
              <w:rPr>
                <w:rFonts w:eastAsia="Times New Roman" w:cs="Arial"/>
                <w:b/>
                <w:bCs/>
                <w:color w:val="auto"/>
                <w:lang w:eastAsia="da-DK"/>
              </w:rPr>
              <w:t>udbygning</w:t>
            </w:r>
          </w:p>
        </w:tc>
        <w:tc>
          <w:tcPr>
            <w:tcW w:w="2945" w:type="dxa"/>
          </w:tcPr>
          <w:p w14:paraId="4B7D0C10" w14:textId="77777777" w:rsidR="00722412" w:rsidRPr="00F3771D" w:rsidRDefault="00722412" w:rsidP="00722412">
            <w:pPr>
              <w:spacing w:after="0" w:line="240" w:lineRule="auto"/>
              <w:rPr>
                <w:rFonts w:eastAsia="Times New Roman" w:cs="Arial"/>
                <w:b/>
                <w:bCs/>
                <w:color w:val="auto"/>
                <w:lang w:eastAsia="da-DK"/>
              </w:rPr>
            </w:pPr>
            <w:r>
              <w:rPr>
                <w:rFonts w:eastAsia="Times New Roman" w:cs="Arial"/>
                <w:b/>
                <w:bCs/>
                <w:color w:val="auto"/>
                <w:lang w:eastAsia="da-DK"/>
              </w:rPr>
              <w:t>Forsyning</w:t>
            </w:r>
          </w:p>
        </w:tc>
      </w:tr>
      <w:tr w:rsidR="00722412" w:rsidRPr="00F3771D" w14:paraId="771405B1" w14:textId="77777777" w:rsidTr="00722412">
        <w:trPr>
          <w:trHeight w:val="738"/>
        </w:trPr>
        <w:tc>
          <w:tcPr>
            <w:tcW w:w="3511" w:type="dxa"/>
            <w:tcMar>
              <w:top w:w="80" w:type="dxa"/>
              <w:left w:w="80" w:type="dxa"/>
              <w:bottom w:w="80" w:type="dxa"/>
              <w:right w:w="80" w:type="dxa"/>
            </w:tcMar>
            <w:hideMark/>
          </w:tcPr>
          <w:p w14:paraId="40980A5F" w14:textId="77777777" w:rsidR="00722412" w:rsidRPr="00F3771D" w:rsidRDefault="00722412" w:rsidP="00722412">
            <w:pPr>
              <w:spacing w:after="0" w:line="240" w:lineRule="auto"/>
              <w:rPr>
                <w:rFonts w:eastAsia="Times New Roman" w:cs="Arial"/>
                <w:color w:val="auto"/>
                <w:lang w:eastAsia="da-DK"/>
              </w:rPr>
            </w:pPr>
            <w:r>
              <w:rPr>
                <w:rFonts w:eastAsia="Times New Roman" w:cs="Arial"/>
                <w:color w:val="auto"/>
                <w:lang w:eastAsia="da-DK"/>
              </w:rPr>
              <w:t>Øst for Byvej</w:t>
            </w:r>
          </w:p>
        </w:tc>
        <w:tc>
          <w:tcPr>
            <w:tcW w:w="2821" w:type="dxa"/>
            <w:tcMar>
              <w:top w:w="80" w:type="dxa"/>
              <w:left w:w="80" w:type="dxa"/>
              <w:bottom w:w="80" w:type="dxa"/>
              <w:right w:w="80" w:type="dxa"/>
            </w:tcMar>
            <w:hideMark/>
          </w:tcPr>
          <w:p w14:paraId="23D2B581" w14:textId="77777777" w:rsidR="00722412" w:rsidRPr="00F3771D" w:rsidRDefault="00722412" w:rsidP="00722412">
            <w:pPr>
              <w:spacing w:after="0" w:line="240" w:lineRule="auto"/>
              <w:rPr>
                <w:rFonts w:eastAsia="Times New Roman" w:cs="Arial"/>
                <w:color w:val="auto"/>
                <w:lang w:eastAsia="da-DK"/>
              </w:rPr>
            </w:pPr>
            <w:r>
              <w:rPr>
                <w:rFonts w:eastAsia="Times New Roman" w:cs="Arial"/>
                <w:color w:val="auto"/>
                <w:lang w:eastAsia="da-DK"/>
              </w:rPr>
              <w:t>Ikke planlagt</w:t>
            </w:r>
          </w:p>
        </w:tc>
        <w:tc>
          <w:tcPr>
            <w:tcW w:w="2945" w:type="dxa"/>
          </w:tcPr>
          <w:p w14:paraId="6589EB48" w14:textId="77777777" w:rsidR="00722412" w:rsidRPr="00F3771D" w:rsidRDefault="00722412" w:rsidP="00722412">
            <w:pPr>
              <w:spacing w:after="0" w:line="240" w:lineRule="auto"/>
              <w:rPr>
                <w:rFonts w:eastAsia="Times New Roman" w:cs="Arial"/>
                <w:color w:val="auto"/>
                <w:lang w:eastAsia="da-DK"/>
              </w:rPr>
            </w:pPr>
            <w:r>
              <w:rPr>
                <w:rFonts w:eastAsia="Times New Roman" w:cs="Arial"/>
                <w:color w:val="auto"/>
                <w:lang w:eastAsia="da-DK"/>
              </w:rPr>
              <w:t>Ikke planlagt</w:t>
            </w:r>
          </w:p>
        </w:tc>
      </w:tr>
      <w:tr w:rsidR="00722412" w:rsidRPr="00F3771D" w14:paraId="776A76F2" w14:textId="77777777" w:rsidTr="00722412">
        <w:trPr>
          <w:trHeight w:val="242"/>
        </w:trPr>
        <w:tc>
          <w:tcPr>
            <w:tcW w:w="3511" w:type="dxa"/>
            <w:tcMar>
              <w:top w:w="80" w:type="dxa"/>
              <w:left w:w="80" w:type="dxa"/>
              <w:bottom w:w="80" w:type="dxa"/>
              <w:right w:w="80" w:type="dxa"/>
            </w:tcMar>
            <w:hideMark/>
          </w:tcPr>
          <w:p w14:paraId="562B3DA7" w14:textId="77777777" w:rsidR="00722412" w:rsidRPr="00F3771D" w:rsidRDefault="00722412" w:rsidP="00722412">
            <w:pPr>
              <w:spacing w:after="0" w:line="240" w:lineRule="auto"/>
              <w:rPr>
                <w:rFonts w:eastAsia="Times New Roman" w:cs="Arial"/>
                <w:color w:val="auto"/>
                <w:lang w:eastAsia="da-DK"/>
              </w:rPr>
            </w:pPr>
            <w:r>
              <w:rPr>
                <w:rFonts w:eastAsia="Times New Roman" w:cs="Arial"/>
                <w:color w:val="auto"/>
                <w:lang w:eastAsia="da-DK"/>
              </w:rPr>
              <w:t>Høvedstensvej/Gungevej</w:t>
            </w:r>
          </w:p>
        </w:tc>
        <w:tc>
          <w:tcPr>
            <w:tcW w:w="2821" w:type="dxa"/>
            <w:tcMar>
              <w:top w:w="80" w:type="dxa"/>
              <w:left w:w="80" w:type="dxa"/>
              <w:bottom w:w="80" w:type="dxa"/>
              <w:right w:w="80" w:type="dxa"/>
            </w:tcMar>
            <w:hideMark/>
          </w:tcPr>
          <w:p w14:paraId="53E90E4D" w14:textId="77777777" w:rsidR="00722412" w:rsidRPr="00F3771D" w:rsidRDefault="00722412" w:rsidP="00722412">
            <w:pPr>
              <w:spacing w:after="0" w:line="240" w:lineRule="auto"/>
              <w:rPr>
                <w:rFonts w:eastAsia="Times New Roman" w:cs="Arial"/>
                <w:color w:val="auto"/>
                <w:lang w:eastAsia="da-DK"/>
              </w:rPr>
            </w:pPr>
            <w:r>
              <w:rPr>
                <w:rFonts w:eastAsia="Times New Roman" w:cs="Arial"/>
                <w:color w:val="auto"/>
                <w:lang w:eastAsia="da-DK"/>
              </w:rPr>
              <w:t>Ikke planlagt</w:t>
            </w:r>
          </w:p>
        </w:tc>
        <w:tc>
          <w:tcPr>
            <w:tcW w:w="2945" w:type="dxa"/>
          </w:tcPr>
          <w:p w14:paraId="2ED6899F" w14:textId="77777777" w:rsidR="00722412" w:rsidRPr="00F3771D" w:rsidRDefault="00722412" w:rsidP="00722412">
            <w:pPr>
              <w:spacing w:after="0" w:line="240" w:lineRule="auto"/>
              <w:rPr>
                <w:rFonts w:eastAsia="Times New Roman" w:cs="Arial"/>
                <w:color w:val="auto"/>
                <w:lang w:eastAsia="da-DK"/>
              </w:rPr>
            </w:pPr>
            <w:r>
              <w:rPr>
                <w:rFonts w:eastAsia="Times New Roman" w:cs="Arial"/>
                <w:color w:val="auto"/>
                <w:lang w:eastAsia="da-DK"/>
              </w:rPr>
              <w:t>Ikke planlagt</w:t>
            </w:r>
          </w:p>
        </w:tc>
      </w:tr>
    </w:tbl>
    <w:p w14:paraId="63623307" w14:textId="77777777" w:rsidR="00D34BDC" w:rsidRDefault="00D34BDC" w:rsidP="00293C2F"/>
    <w:p w14:paraId="7F9082AD" w14:textId="6BFDF382" w:rsidR="006E0E96" w:rsidRDefault="006E0E96" w:rsidP="00024B52">
      <w:pPr>
        <w:pStyle w:val="Overskrift2"/>
        <w:numPr>
          <w:ilvl w:val="0"/>
          <w:numId w:val="3"/>
        </w:numPr>
      </w:pPr>
      <w:bookmarkStart w:id="81" w:name="_Toc119063461"/>
      <w:r>
        <w:t>Proces for udbygning af fjernvarme i Hvidovre</w:t>
      </w:r>
      <w:bookmarkEnd w:id="81"/>
    </w:p>
    <w:p w14:paraId="18E4A94E" w14:textId="0EECDDD0" w:rsidR="00AA0223" w:rsidRDefault="00AA0223" w:rsidP="00471616">
      <w:r w:rsidRPr="00AA0223">
        <w:t xml:space="preserve">I udbygningen af fjernvarmen er tidsperspektivet vigtigt i forhold til at sikre en hurtigere og billigere konvertering af eksisterende naturgasområder. Derfor tilstræber </w:t>
      </w:r>
      <w:r w:rsidR="002C1E5E">
        <w:t>Hvidovre</w:t>
      </w:r>
      <w:r w:rsidRPr="00AA0223">
        <w:t xml:space="preserve"> Kommune – også med afsæt i den løbende koordinering og dialog med fjernvarmeselskaberne – at gøre sagsbehandlingen så smidig som mulig. </w:t>
      </w:r>
    </w:p>
    <w:p w14:paraId="36AE27A2" w14:textId="77777777" w:rsidR="00293C2F" w:rsidRDefault="00293C2F" w:rsidP="00293C2F">
      <w:pPr>
        <w:pStyle w:val="Overskrift3"/>
      </w:pPr>
      <w:bookmarkStart w:id="82" w:name="_Toc119063462"/>
      <w:r>
        <w:lastRenderedPageBreak/>
        <w:t>Godkendelsesproces for varmeprojektforslag i Hvidovre Kommune</w:t>
      </w:r>
      <w:bookmarkEnd w:id="82"/>
    </w:p>
    <w:p w14:paraId="7086192D" w14:textId="62AFF809" w:rsidR="006E0E96" w:rsidRDefault="006E0E96" w:rsidP="00024B52">
      <w:r>
        <w:t xml:space="preserve">For hvert område i udbygningen af fjernvarme vil der gå omkring </w:t>
      </w:r>
      <w:r w:rsidR="00C83D2C">
        <w:t>tre</w:t>
      </w:r>
      <w:r>
        <w:t xml:space="preserve"> år fra forsyningsselskabet begynder planlægningen af fjernvarme til det færdige fjernvarmenet ligger i jorden og borgere er tilsluttet.</w:t>
      </w:r>
      <w:r w:rsidRPr="006E0E96">
        <w:t xml:space="preserve"> </w:t>
      </w:r>
      <w:r w:rsidR="00F85BB8">
        <w:t>Hvis ændringer til lokalplan er nødvendigt, kan projek</w:t>
      </w:r>
      <w:r w:rsidR="00F63CFB">
        <w:t>tgodkendelsen</w:t>
      </w:r>
      <w:r w:rsidR="00F85BB8">
        <w:t xml:space="preserve"> tage længere tid. </w:t>
      </w:r>
      <w:r>
        <w:t xml:space="preserve"> </w:t>
      </w:r>
    </w:p>
    <w:p w14:paraId="5F498A3C" w14:textId="2344BC3E" w:rsidR="00471616" w:rsidRPr="00471616" w:rsidRDefault="00CD6836" w:rsidP="00471616">
      <w:r>
        <w:t>Forsyningsselskabet udarbejder et projektforslag, som godkendes af kommunalbestyrelsen</w:t>
      </w:r>
      <w:r w:rsidR="00A65B17">
        <w:t xml:space="preserve">, hvorefter </w:t>
      </w:r>
      <w:r>
        <w:t>udførelsen af projektet</w:t>
      </w:r>
      <w:r w:rsidR="00A65B17">
        <w:t xml:space="preserve"> kan</w:t>
      </w:r>
      <w:r>
        <w:t xml:space="preserve"> gå i gang. </w:t>
      </w:r>
      <w:r w:rsidR="00471616" w:rsidRPr="00471616">
        <w:t xml:space="preserve">Projekter for kollektive varmeforsyningsanlæg, der er omfattet af projektbekendtgørelsens bilag 1, skal forelægges </w:t>
      </w:r>
      <w:r>
        <w:t>kommunalbestyrelsen</w:t>
      </w:r>
      <w:r w:rsidRPr="00471616">
        <w:t xml:space="preserve"> </w:t>
      </w:r>
      <w:r w:rsidR="00471616" w:rsidRPr="00471616">
        <w:t xml:space="preserve">til godkendelse. Kollektive varmeforsyningsanlæg er i praksis fjernvarme og naturgas. </w:t>
      </w:r>
    </w:p>
    <w:p w14:paraId="1798F4D9" w14:textId="448576DD" w:rsidR="00804EC9" w:rsidRDefault="00471616" w:rsidP="004160EB">
      <w:r w:rsidRPr="00471616">
        <w:t xml:space="preserve">Projektforslag skal bl.a. indeholde en beskrivelse af projektet og økonomiske beregninger af relevante alternativer. De økonomiske beregninger omfatter samfundsøkonomi, selskabsøkonomi og brugerøkonomi. Ved udarbejdelse af en projektgodkendelse skal </w:t>
      </w:r>
      <w:r w:rsidR="004944CD">
        <w:t>kommunalbestyrelsen</w:t>
      </w:r>
      <w:r w:rsidR="004944CD" w:rsidRPr="00471616">
        <w:t xml:space="preserve"> </w:t>
      </w:r>
      <w:r w:rsidRPr="00471616">
        <w:t>sikre, at projektet ud fra en konkret vurdering er det samfundsøkonomisk mest fordelagtige projekt i forhol</w:t>
      </w:r>
      <w:r w:rsidR="00CD6836">
        <w:t xml:space="preserve">d </w:t>
      </w:r>
      <w:r w:rsidR="00763512">
        <w:t>t</w:t>
      </w:r>
      <w:r w:rsidRPr="00471616">
        <w:t xml:space="preserve">il en fortsættelse af den eksisterende forsyning og relevante alternativer. </w:t>
      </w:r>
      <w:r w:rsidR="005C3F03">
        <w:fldChar w:fldCharType="begin"/>
      </w:r>
      <w:r w:rsidR="005C3F03">
        <w:instrText xml:space="preserve"> REF _Ref118725208 \h </w:instrText>
      </w:r>
      <w:r w:rsidR="005C3F03">
        <w:fldChar w:fldCharType="separate"/>
      </w:r>
      <w:r w:rsidR="00BF6166">
        <w:t xml:space="preserve">Figur </w:t>
      </w:r>
      <w:r w:rsidR="00BF6166">
        <w:rPr>
          <w:noProof/>
        </w:rPr>
        <w:t>9</w:t>
      </w:r>
      <w:r w:rsidR="005C3F03">
        <w:fldChar w:fldCharType="end"/>
      </w:r>
      <w:r w:rsidR="005C3F03">
        <w:t xml:space="preserve"> </w:t>
      </w:r>
      <w:r w:rsidR="00A65B17">
        <w:t>viser</w:t>
      </w:r>
      <w:r w:rsidR="005C3F03">
        <w:t xml:space="preserve"> processen fra den første dialog om udbygning af et område til færdigt projekt. </w:t>
      </w:r>
    </w:p>
    <w:p w14:paraId="27974C7F" w14:textId="0178EFEC" w:rsidR="004160EB" w:rsidRDefault="00507395" w:rsidP="004160EB">
      <w:r>
        <w:rPr>
          <w:noProof/>
        </w:rPr>
        <w:drawing>
          <wp:inline distT="0" distB="0" distL="0" distR="0" wp14:anchorId="6B956F29" wp14:editId="101BC7C3">
            <wp:extent cx="6120130" cy="3442335"/>
            <wp:effectExtent l="0" t="0" r="0" b="5715"/>
            <wp:docPr id="6" name="Grafik 6" descr="Måned 0-2: Indledende dialog mellem Hvidovre Kommune og fjernvarmeselskabet. Hvidovre Kommune modtager derefter et projektforslag. &#10;Måned 4-6: Hvidovre Kommune kontrollerer projektforslaget&#10;Måned 8-10: Projektforslaget godkendes i Kommunalbestyrelsen.&#10;måned 12-14: Fjernvarmen iværksætter projekt&#10;Måned 36: Projektet står færdigt" title="Tids- og proceslan for konkrete fjernvarmeprojekt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Måned 0-2: Indledende dialog mellem Hvidovre Kommune og fjernvarmeselskabet. Hvidovre Kommune modtager derefter et projektforslag. &#10;Måned 4-6: Hvidovre Kommune kontrollerer projektforslaget&#10;Måned 8-10: Projektforslaget godkendes i Kommunalbestyrelsen.&#10;måned 12-14: Fjernvarmen iværksætter projekt&#10;Måned 36: Projektet står færdigt" title="Tids- og proceslan for konkrete fjernvarmeprojekter">
                      <a:extLst>
                        <a:ext uri="{C183D7F6-B498-43B3-948B-1728B52AA6E4}">
                          <adec:decorative xmlns:adec="http://schemas.microsoft.com/office/drawing/2017/decorative" val="0"/>
                        </a:ext>
                      </a:extLst>
                    </pic:cNvPr>
                    <pic:cNvPicPr/>
                  </pic:nvPicPr>
                  <pic:blipFill>
                    <a:blip r:embed="rId21">
                      <a:extLst>
                        <a:ext uri="{96DAC541-7B7A-43D3-8B79-37D633B846F1}">
                          <asvg:svgBlip xmlns:asvg="http://schemas.microsoft.com/office/drawing/2016/SVG/main" r:embed="rId22"/>
                        </a:ext>
                      </a:extLst>
                    </a:blip>
                    <a:stretch>
                      <a:fillRect/>
                    </a:stretch>
                  </pic:blipFill>
                  <pic:spPr>
                    <a:xfrm>
                      <a:off x="0" y="0"/>
                      <a:ext cx="6120130" cy="3442335"/>
                    </a:xfrm>
                    <a:prstGeom prst="rect">
                      <a:avLst/>
                    </a:prstGeom>
                  </pic:spPr>
                </pic:pic>
              </a:graphicData>
            </a:graphic>
          </wp:inline>
        </w:drawing>
      </w:r>
      <w:r w:rsidR="005C3F03">
        <w:rPr>
          <w:noProof/>
        </w:rPr>
        <mc:AlternateContent>
          <mc:Choice Requires="wps">
            <w:drawing>
              <wp:anchor distT="0" distB="0" distL="114300" distR="114300" simplePos="0" relativeHeight="251660289" behindDoc="1" locked="0" layoutInCell="1" allowOverlap="1" wp14:anchorId="2EB5AEB9" wp14:editId="066E6A48">
                <wp:simplePos x="0" y="0"/>
                <wp:positionH relativeFrom="column">
                  <wp:posOffset>3810</wp:posOffset>
                </wp:positionH>
                <wp:positionV relativeFrom="paragraph">
                  <wp:posOffset>3499485</wp:posOffset>
                </wp:positionV>
                <wp:extent cx="6120130" cy="635"/>
                <wp:effectExtent l="0" t="0" r="0" b="0"/>
                <wp:wrapTight wrapText="bothSides">
                  <wp:wrapPolygon edited="0">
                    <wp:start x="0" y="0"/>
                    <wp:lineTo x="0" y="21600"/>
                    <wp:lineTo x="21600" y="21600"/>
                    <wp:lineTo x="21600" y="0"/>
                  </wp:wrapPolygon>
                </wp:wrapTight>
                <wp:docPr id="2" name="Tekstfelt 2" descr="Proces for godkendelse af konkrete fjernvarmeprojekter" title="Figur 9. Proces for godkendelse af konkrete fjernvarmeprojekte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6120130" cy="635"/>
                        </a:xfrm>
                        <a:prstGeom prst="rect">
                          <a:avLst/>
                        </a:prstGeom>
                        <a:solidFill>
                          <a:prstClr val="white"/>
                        </a:solidFill>
                        <a:ln>
                          <a:noFill/>
                        </a:ln>
                      </wps:spPr>
                      <wps:txbx>
                        <w:txbxContent>
                          <w:p w14:paraId="7FF27C55" w14:textId="1EB6599F" w:rsidR="005C3F03" w:rsidRPr="00350DD5" w:rsidRDefault="005C3F03" w:rsidP="005C3F03">
                            <w:pPr>
                              <w:pStyle w:val="Billedtekst"/>
                              <w:rPr>
                                <w:noProof/>
                                <w:color w:val="000000" w:themeColor="text1"/>
                              </w:rPr>
                            </w:pPr>
                            <w:bookmarkStart w:id="83" w:name="_Ref118725208"/>
                            <w:r>
                              <w:t xml:space="preserve">Figur </w:t>
                            </w:r>
                            <w:fldSimple w:instr=" SEQ Figur \* ARABIC ">
                              <w:r w:rsidR="00BF6166">
                                <w:rPr>
                                  <w:noProof/>
                                </w:rPr>
                                <w:t>9</w:t>
                              </w:r>
                            </w:fldSimple>
                            <w:bookmarkEnd w:id="83"/>
                            <w:r>
                              <w:t>. Proces for godkendelse af konkrete fjernvarmeprojekter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EB5AEB9" id="_x0000_t202" coordsize="21600,21600" o:spt="202" path="m,l,21600r21600,l21600,xe">
                <v:stroke joinstyle="miter"/>
                <v:path gradientshapeok="t" o:connecttype="rect"/>
              </v:shapetype>
              <v:shape id="Tekstfelt 2" o:spid="_x0000_s1026" type="#_x0000_t202" alt="Titel: Figur 9. Proces for godkendelse af konkrete fjernvarmeprojekter - Beskrivelse: Proces for godkendelse af konkrete fjernvarmeprojekter" style="position:absolute;margin-left:.3pt;margin-top:275.55pt;width:481.9pt;height:.05pt;z-index:-2516561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" stroked="f">
                <v:textbox style="mso-fit-shape-to-text:t" inset="0,0,0,0">
                  <w:txbxContent>
                    <w:p w14:paraId="7FF27C55" w14:textId="1EB6599F" w:rsidR="005C3F03" w:rsidRPr="00350DD5" w:rsidRDefault="005C3F03" w:rsidP="005C3F03">
                      <w:pPr>
                        <w:pStyle w:val="Billedtekst"/>
                        <w:rPr>
                          <w:noProof/>
                          <w:color w:val="000000" w:themeColor="text1"/>
                        </w:rPr>
                      </w:pPr>
                      <w:bookmarkStart w:id="84" w:name="_Ref118725208"/>
                      <w:r>
                        <w:t xml:space="preserve">Figur </w:t>
                      </w:r>
                      <w:fldSimple w:instr=" SEQ Figur \* ARABIC ">
                        <w:r w:rsidR="00BF6166">
                          <w:rPr>
                            <w:noProof/>
                          </w:rPr>
                          <w:t>9</w:t>
                        </w:r>
                      </w:fldSimple>
                      <w:bookmarkEnd w:id="84"/>
                      <w:r>
                        <w:t>. Proces for godkendelse af konkrete fjernvarmeprojekter</w:t>
                      </w:r>
                    </w:p>
                  </w:txbxContent>
                </v:textbox>
                <w10:wrap type="tight"/>
              </v:shape>
            </w:pict>
          </mc:Fallback>
        </mc:AlternateContent>
      </w:r>
    </w:p>
    <w:p w14:paraId="40D9A34F" w14:textId="06602E33" w:rsidR="00C958C7" w:rsidRDefault="00C958C7" w:rsidP="00744FCB">
      <w:pPr>
        <w:pStyle w:val="Overskrift2"/>
        <w:numPr>
          <w:ilvl w:val="0"/>
          <w:numId w:val="3"/>
        </w:numPr>
      </w:pPr>
      <w:bookmarkStart w:id="85" w:name="_Toc119063463"/>
      <w:r>
        <w:t xml:space="preserve">Samarbejde mellem fjernvarmens </w:t>
      </w:r>
      <w:commentRangeStart w:id="86"/>
      <w:r>
        <w:t>parter</w:t>
      </w:r>
      <w:bookmarkEnd w:id="85"/>
      <w:commentRangeEnd w:id="86"/>
      <w:r w:rsidR="0050480E">
        <w:rPr>
          <w:rStyle w:val="Kommentarhenvisning"/>
          <w:rFonts w:eastAsiaTheme="minorHAnsi" w:cstheme="minorBidi"/>
          <w:b w:val="0"/>
        </w:rPr>
        <w:commentReference w:id="86"/>
      </w:r>
    </w:p>
    <w:p w14:paraId="139A35CD" w14:textId="70453826" w:rsidR="00BA3BDD" w:rsidRDefault="00165202" w:rsidP="00C958C7">
      <w:r>
        <w:t xml:space="preserve">Som en del af regeringens og KL’s aftale blev der afsat ressourcer til at oprette </w:t>
      </w:r>
      <w:r w:rsidR="00A65B17">
        <w:t>et k</w:t>
      </w:r>
      <w:r w:rsidR="003618BD">
        <w:t>oordinations</w:t>
      </w:r>
      <w:r w:rsidR="00BA3BDD">
        <w:t>s</w:t>
      </w:r>
      <w:r>
        <w:t xml:space="preserve">forum. Forummet har til hensigt at samle forskellige </w:t>
      </w:r>
      <w:r w:rsidR="00BA3BDD">
        <w:t>aktører i</w:t>
      </w:r>
      <w:r>
        <w:t xml:space="preserve"> planlægningen for at sikre en smidig arbejdsgang, som kan dæmme op for nogle af udfordringerne med arealanvendelse og fremtidige planer. Forummet skal ligeledes se længere frem og arbejde med grøn omstilling i energisektoren, </w:t>
      </w:r>
      <w:proofErr w:type="spellStart"/>
      <w:r>
        <w:t>sektorkobling</w:t>
      </w:r>
      <w:proofErr w:type="spellEnd"/>
      <w:r>
        <w:t xml:space="preserve"> og strategisk energiplanlægning. Hvidovre Kommune vil være tovholder og fortsætte dialogen i fjernvarmen. Denne plan er udarbejdet i dialog med fjernvarmeselskaberne </w:t>
      </w:r>
      <w:r w:rsidR="00BA3BDD">
        <w:t xml:space="preserve">og den dialog agter Hvidovre Kommune at fortsætte. </w:t>
      </w:r>
    </w:p>
    <w:p w14:paraId="461E0A97" w14:textId="3AFF3FAA" w:rsidR="004160EB" w:rsidRDefault="00BA3BDD" w:rsidP="004160EB">
      <w:r>
        <w:lastRenderedPageBreak/>
        <w:t xml:space="preserve">Der er ligeledes </w:t>
      </w:r>
      <w:r w:rsidR="00D2270F">
        <w:t xml:space="preserve">brug for </w:t>
      </w:r>
      <w:r>
        <w:t xml:space="preserve">et forum </w:t>
      </w:r>
      <w:r w:rsidR="00D2270F">
        <w:t xml:space="preserve">for </w:t>
      </w:r>
      <w:r>
        <w:t xml:space="preserve">praktisk koordinering mellem kommunens afdelinger og projektlederne fra Hvidovre Fjernvarmeselskab. Det har til formål at mindske generne i anlægsfasen af fjernvarmeudbygning. Et eksempel kunne være at lave koordinere gravearbejdet, så samme vej ikke skal graves op flere gange efter hinanden. I vejene ligger også anden infrastruktur, såsom kloak, gasledninger, internet, elnet. </w:t>
      </w:r>
      <w:r w:rsidR="00D2270F">
        <w:t>Repræsentanter fra d</w:t>
      </w:r>
      <w:r>
        <w:t xml:space="preserve">isse typer af infrastruktur skal også inddrages i det forum. </w:t>
      </w:r>
      <w:r w:rsidR="00165202">
        <w:t xml:space="preserve"> </w:t>
      </w:r>
    </w:p>
    <w:p w14:paraId="475D7FB0" w14:textId="61D3B91F" w:rsidR="00F40D31" w:rsidRPr="004160EB" w:rsidRDefault="00F40D31" w:rsidP="004160EB"/>
    <w:p w14:paraId="5AF8EA91" w14:textId="01854267" w:rsidR="005716CE" w:rsidRDefault="00573AE6" w:rsidP="00744FCB">
      <w:pPr>
        <w:pStyle w:val="Overskrift2"/>
        <w:numPr>
          <w:ilvl w:val="0"/>
          <w:numId w:val="3"/>
        </w:numPr>
        <w:rPr>
          <w:noProof/>
        </w:rPr>
      </w:pPr>
      <w:bookmarkStart w:id="87" w:name="_Toc119063464"/>
      <w:r>
        <w:rPr>
          <w:noProof/>
        </w:rPr>
        <w:t>Baggrund for udpegning af områder til fjernvarme</w:t>
      </w:r>
      <w:bookmarkEnd w:id="87"/>
    </w:p>
    <w:p w14:paraId="3BB2C8B3" w14:textId="5A345F26" w:rsidR="009B7390" w:rsidRPr="009B7390" w:rsidRDefault="009B7390" w:rsidP="005716CE">
      <w:pPr>
        <w:rPr>
          <w:noProof/>
          <w:sz w:val="20"/>
          <w:szCs w:val="20"/>
        </w:rPr>
      </w:pPr>
      <w:r w:rsidRPr="00C958C7">
        <w:rPr>
          <w:noProof/>
          <w:sz w:val="20"/>
          <w:szCs w:val="20"/>
          <w:highlight w:val="yellow"/>
        </w:rPr>
        <w:t>[</w:t>
      </w:r>
      <w:r w:rsidR="00C958C7" w:rsidRPr="00C958C7">
        <w:rPr>
          <w:noProof/>
          <w:sz w:val="20"/>
          <w:szCs w:val="20"/>
          <w:highlight w:val="yellow"/>
        </w:rPr>
        <w:t>Tekst om samfundsøkonomi]</w:t>
      </w:r>
    </w:p>
    <w:p w14:paraId="75C79CBE" w14:textId="77777777" w:rsidR="00DF0B23" w:rsidRDefault="00DF0B23" w:rsidP="005716CE">
      <w:pPr>
        <w:rPr>
          <w:noProof/>
        </w:rPr>
      </w:pPr>
    </w:p>
    <w:p w14:paraId="12222117" w14:textId="207AE371" w:rsidR="00EA22A9" w:rsidRDefault="00EA22A9" w:rsidP="00744FCB">
      <w:pPr>
        <w:pStyle w:val="Overskrift2"/>
        <w:numPr>
          <w:ilvl w:val="0"/>
          <w:numId w:val="3"/>
        </w:numPr>
      </w:pPr>
      <w:bookmarkStart w:id="88" w:name="_Toc119063465"/>
      <w:r>
        <w:t>Økonomien for varmeplanen</w:t>
      </w:r>
      <w:bookmarkEnd w:id="88"/>
    </w:p>
    <w:p w14:paraId="5C9A5A6E" w14:textId="499FE328" w:rsidR="00DC0304" w:rsidRDefault="0021720D" w:rsidP="00DC0304">
      <w:r>
        <w:t xml:space="preserve">Denne plan er en rammeplan, som giver en retning for udbygning af fjernvarmen. Hvidovre Kommune skal ikke selv udbygge og har derfor ingen udgifter ved gennemførsel af planen. </w:t>
      </w:r>
      <w:commentRangeStart w:id="89"/>
      <w:r w:rsidR="00DC0304">
        <w:t>Hvidovre</w:t>
      </w:r>
      <w:commentRangeEnd w:id="89"/>
      <w:r w:rsidR="00840235">
        <w:rPr>
          <w:rStyle w:val="Kommentarhenvisning"/>
        </w:rPr>
        <w:commentReference w:id="89"/>
      </w:r>
      <w:r w:rsidR="00DC0304">
        <w:t xml:space="preserve"> Kommunes udgifter beløber sig til de omkostninger som følger af at </w:t>
      </w:r>
      <w:r w:rsidR="003404BF">
        <w:t xml:space="preserve">omstille egne ejendomme til fjernvarme. </w:t>
      </w:r>
      <w:r w:rsidR="00DC0304">
        <w:t>Hvidovre Kommune er i dette tilfælde kunde hos Hvidovre Fjernvarme.</w:t>
      </w:r>
    </w:p>
    <w:p w14:paraId="202EAA17" w14:textId="77777777" w:rsidR="00C40F68" w:rsidRDefault="0021720D" w:rsidP="0021720D">
      <w:pPr>
        <w:rPr>
          <w:sz w:val="18"/>
          <w:szCs w:val="18"/>
        </w:rPr>
      </w:pPr>
      <w:r>
        <w:t>Hvidovre Fjernvarmeselskab udbygger fjernvarme</w:t>
      </w:r>
      <w:r w:rsidR="00DC0304">
        <w:t xml:space="preserve">systemet fra </w:t>
      </w:r>
      <w:r w:rsidR="00272E03">
        <w:t>udbydere af varme</w:t>
      </w:r>
      <w:r w:rsidR="00DC0304">
        <w:t xml:space="preserve"> til forbruger</w:t>
      </w:r>
      <w:r w:rsidR="00604EEB">
        <w:t>e</w:t>
      </w:r>
      <w:r>
        <w:t xml:space="preserve">, så rørene </w:t>
      </w:r>
      <w:r w:rsidR="00DC0304">
        <w:t>føres</w:t>
      </w:r>
      <w:r>
        <w:t xml:space="preserve"> hen til </w:t>
      </w:r>
      <w:r w:rsidR="002C1E5E">
        <w:t>bygningerne</w:t>
      </w:r>
      <w:r>
        <w:t xml:space="preserve">. </w:t>
      </w:r>
      <w:r w:rsidR="002D72C4">
        <w:t xml:space="preserve">Hvidovre Kommune </w:t>
      </w:r>
      <w:r w:rsidR="002D72C4" w:rsidRPr="002D72C4">
        <w:t xml:space="preserve">har mulighed for at tilbyde </w:t>
      </w:r>
      <w:r w:rsidR="002C1E5E">
        <w:t>fjernvarme</w:t>
      </w:r>
      <w:r w:rsidR="002D72C4" w:rsidRPr="002D72C4">
        <w:t>selskabe</w:t>
      </w:r>
      <w:r w:rsidR="002D72C4">
        <w:t>t</w:t>
      </w:r>
      <w:r w:rsidR="002D72C4" w:rsidRPr="002D72C4">
        <w:t xml:space="preserve"> attraktiv finansiering via </w:t>
      </w:r>
      <w:proofErr w:type="spellStart"/>
      <w:r w:rsidR="002D72C4" w:rsidRPr="002D72C4">
        <w:t>KommuneKredit</w:t>
      </w:r>
      <w:proofErr w:type="spellEnd"/>
      <w:r w:rsidR="002D72C4" w:rsidRPr="002D72C4">
        <w:t>.</w:t>
      </w:r>
      <w:r w:rsidR="002D72C4" w:rsidRPr="00487C3C">
        <w:rPr>
          <w:sz w:val="18"/>
          <w:szCs w:val="18"/>
        </w:rPr>
        <w:t xml:space="preserve"> </w:t>
      </w:r>
    </w:p>
    <w:p w14:paraId="401250A4" w14:textId="491405C8" w:rsidR="00DC0304" w:rsidRDefault="0021720D" w:rsidP="0021720D">
      <w:r>
        <w:t>Tilkoblingen til fjernvarme</w:t>
      </w:r>
      <w:r w:rsidR="00183F3D">
        <w:t xml:space="preserve"> og nødvendige installationer i huset skal bygningsej</w:t>
      </w:r>
      <w:r>
        <w:t xml:space="preserve">eren betale. </w:t>
      </w:r>
    </w:p>
    <w:p w14:paraId="3899A63E" w14:textId="1D1F2227" w:rsidR="0021720D" w:rsidRDefault="0021720D" w:rsidP="0021720D">
      <w:r>
        <w:t xml:space="preserve">Ved godkendelse af projektforslag </w:t>
      </w:r>
      <w:r w:rsidR="002C1E5E">
        <w:t>viser</w:t>
      </w:r>
      <w:r>
        <w:t xml:space="preserve"> de samfundsøkonomiske, selskabsøkonomiske og brugerøkonomiske beregninger </w:t>
      </w:r>
      <w:r w:rsidR="002C1E5E">
        <w:t>prisen for udbygningen af fjernvarme.</w:t>
      </w:r>
      <w:r>
        <w:t xml:space="preserve"> Borgere kan få tilskud fra </w:t>
      </w:r>
      <w:r w:rsidR="00DC0304">
        <w:t xml:space="preserve">statslige </w:t>
      </w:r>
      <w:r>
        <w:t xml:space="preserve">puljer, når de konverterer fra gas til fjernvarme. </w:t>
      </w:r>
      <w:r w:rsidR="00DC0304">
        <w:t>K</w:t>
      </w:r>
      <w:r>
        <w:t xml:space="preserve">ommunens rolle er i den sammenhæng at </w:t>
      </w:r>
      <w:r w:rsidR="0088170B">
        <w:t xml:space="preserve">hjælpe borgerne i at finde information. </w:t>
      </w:r>
    </w:p>
    <w:p w14:paraId="419A0BBC" w14:textId="77777777" w:rsidR="00784276" w:rsidRPr="0021720D" w:rsidRDefault="00784276" w:rsidP="0021720D"/>
    <w:p w14:paraId="379EE0B8" w14:textId="00355C17" w:rsidR="003D6E51" w:rsidRDefault="003D6E51" w:rsidP="00744FCB">
      <w:pPr>
        <w:pStyle w:val="Overskrift2"/>
        <w:numPr>
          <w:ilvl w:val="0"/>
          <w:numId w:val="3"/>
        </w:numPr>
      </w:pPr>
      <w:bookmarkStart w:id="90" w:name="_Toc119063466"/>
      <w:r>
        <w:t>Hvem producerer fjernvarmen i Hvidovre</w:t>
      </w:r>
      <w:bookmarkEnd w:id="90"/>
    </w:p>
    <w:p w14:paraId="651FC63D" w14:textId="77777777" w:rsidR="003D6E51" w:rsidRPr="004C0FA2" w:rsidRDefault="003D6E51" w:rsidP="003D6E51">
      <w:pPr>
        <w:rPr>
          <w:rFonts w:cs="Arial"/>
        </w:rPr>
      </w:pPr>
      <w:r w:rsidRPr="00C83D2C">
        <w:rPr>
          <w:rFonts w:cs="Arial"/>
          <w:color w:val="1D232C"/>
          <w:shd w:val="clear" w:color="auto" w:fill="FFFFFF"/>
        </w:rPr>
        <w:t>Fjernvarmesektoren består af transmissionsselskaber, som køber varme af varmeproducenterne og transporterer varmen i store ledninger. Transmissionsselskaberne sælger varmen til distributionsselskaberne, som distribuerer varmen til slutbrugerne. Transmission kan sammenlignes med motorveje og distribution med de mindre veje, som leverer helt til døren. Hvidovre Kommune er medejer af VEKS, som ejer og driver transmissionsnettet på Vestegnen og dermed også i Hvidovre.</w:t>
      </w:r>
      <w:r w:rsidRPr="004C0FA2">
        <w:rPr>
          <w:rFonts w:cs="Arial"/>
          <w:color w:val="1D232C"/>
          <w:shd w:val="clear" w:color="auto" w:fill="FFFFFF"/>
        </w:rPr>
        <w:t> </w:t>
      </w:r>
    </w:p>
    <w:p w14:paraId="0F04F25F" w14:textId="77777777" w:rsidR="003D6E51" w:rsidRDefault="003D6E51" w:rsidP="003D6E51">
      <w:pPr>
        <w:pStyle w:val="Overskrift3"/>
      </w:pPr>
      <w:bookmarkStart w:id="91" w:name="_Toc119063467"/>
      <w:r>
        <w:t>Transmission</w:t>
      </w:r>
      <w:bookmarkEnd w:id="91"/>
      <w:r>
        <w:t xml:space="preserve"> </w:t>
      </w:r>
    </w:p>
    <w:p w14:paraId="4BD2E2AE" w14:textId="77777777" w:rsidR="003D6E51" w:rsidRDefault="003D6E51" w:rsidP="003D6E51">
      <w:pPr>
        <w:rPr>
          <w:rFonts w:cs="Arial"/>
        </w:rPr>
      </w:pPr>
      <w:r w:rsidRPr="004C0FA2">
        <w:rPr>
          <w:rFonts w:cs="Arial"/>
        </w:rPr>
        <w:t>VEKS som transmissionsselskab levere</w:t>
      </w:r>
      <w:r>
        <w:rPr>
          <w:rFonts w:cs="Arial"/>
        </w:rPr>
        <w:t>r</w:t>
      </w:r>
      <w:r w:rsidRPr="004C0FA2">
        <w:rPr>
          <w:rFonts w:cs="Arial"/>
        </w:rPr>
        <w:t xml:space="preserve"> varme til kommunen</w:t>
      </w:r>
      <w:r>
        <w:rPr>
          <w:rFonts w:cs="Arial"/>
        </w:rPr>
        <w:t>s fjernvarmeselskaber</w:t>
      </w:r>
      <w:r w:rsidRPr="004C0FA2">
        <w:rPr>
          <w:rFonts w:cs="Arial"/>
        </w:rPr>
        <w:t xml:space="preserve">. </w:t>
      </w:r>
      <w:r w:rsidRPr="004C0FA2">
        <w:rPr>
          <w:rFonts w:cs="Arial"/>
          <w:color w:val="auto"/>
        </w:rPr>
        <w:t xml:space="preserve">VEKS </w:t>
      </w:r>
      <w:r w:rsidRPr="004C0FA2">
        <w:rPr>
          <w:rFonts w:cs="Arial"/>
        </w:rPr>
        <w:t xml:space="preserve">har </w:t>
      </w:r>
      <w:r>
        <w:rPr>
          <w:rFonts w:cs="Arial"/>
        </w:rPr>
        <w:t>robust</w:t>
      </w:r>
      <w:r w:rsidRPr="004C0FA2">
        <w:rPr>
          <w:rFonts w:cs="Arial"/>
        </w:rPr>
        <w:t xml:space="preserve"> forsyning og Hvidovre ligger geografisk godt i forhold til </w:t>
      </w:r>
      <w:r>
        <w:rPr>
          <w:rFonts w:cs="Arial"/>
        </w:rPr>
        <w:t xml:space="preserve">fremtidig </w:t>
      </w:r>
      <w:r w:rsidRPr="004C0FA2">
        <w:rPr>
          <w:rFonts w:cs="Arial"/>
        </w:rPr>
        <w:t>forsyning.</w:t>
      </w:r>
      <w:r>
        <w:rPr>
          <w:rFonts w:cs="Arial"/>
        </w:rPr>
        <w:t xml:space="preserve"> Det betyder, at forsyningssikkerheden er god. </w:t>
      </w:r>
    </w:p>
    <w:p w14:paraId="744F0194" w14:textId="77777777" w:rsidR="003D6E51" w:rsidRDefault="003D6E51" w:rsidP="003D6E51">
      <w:pPr>
        <w:pStyle w:val="Overskrift3"/>
      </w:pPr>
      <w:bookmarkStart w:id="92" w:name="_Toc119063468"/>
      <w:r>
        <w:t>Distribution</w:t>
      </w:r>
      <w:bookmarkEnd w:id="92"/>
    </w:p>
    <w:p w14:paraId="15FC78D7" w14:textId="77777777" w:rsidR="003D6E51" w:rsidRDefault="003D6E51" w:rsidP="003D6E51">
      <w:pPr>
        <w:rPr>
          <w:color w:val="auto"/>
        </w:rPr>
      </w:pPr>
      <w:r w:rsidRPr="004C0FA2">
        <w:rPr>
          <w:rFonts w:cs="Arial"/>
        </w:rPr>
        <w:t>Der er i Hvidovre flere distributionsselskaber,</w:t>
      </w:r>
      <w:r>
        <w:t xml:space="preserve"> som leverer varme til borgere og virksomheder. På Avedøre Holme </w:t>
      </w:r>
      <w:r w:rsidRPr="00985BDC">
        <w:rPr>
          <w:color w:val="auto"/>
        </w:rPr>
        <w:t>leverer Fjernvarmecentralen Avedøre Holme varme til alle tilsluttede</w:t>
      </w:r>
      <w:r>
        <w:rPr>
          <w:color w:val="auto"/>
        </w:rPr>
        <w:t xml:space="preserve"> virksomheder</w:t>
      </w:r>
      <w:r w:rsidRPr="00985BDC">
        <w:rPr>
          <w:color w:val="auto"/>
        </w:rPr>
        <w:t>. Der er tilslutningspligt for alle ejendomme, som blev bygget før 2019, hvor</w:t>
      </w:r>
      <w:r>
        <w:rPr>
          <w:color w:val="auto"/>
        </w:rPr>
        <w:t>efter</w:t>
      </w:r>
      <w:r w:rsidRPr="00985BDC">
        <w:rPr>
          <w:color w:val="auto"/>
        </w:rPr>
        <w:t xml:space="preserve"> tilslutningspligt </w:t>
      </w:r>
      <w:r>
        <w:rPr>
          <w:color w:val="auto"/>
        </w:rPr>
        <w:t xml:space="preserve">til ny bebyggelse ikke længere var muligt. </w:t>
      </w:r>
    </w:p>
    <w:p w14:paraId="11B47D24" w14:textId="77777777" w:rsidR="003D6E51" w:rsidRDefault="003D6E51" w:rsidP="003D6E51">
      <w:pPr>
        <w:rPr>
          <w:color w:val="auto"/>
        </w:rPr>
      </w:pPr>
      <w:r>
        <w:rPr>
          <w:color w:val="auto"/>
        </w:rPr>
        <w:lastRenderedPageBreak/>
        <w:t xml:space="preserve">I resten af kommunen dækkes varmebehovet af de tre distributionsselskaber Rebæk Søpark, FD Hvidovre og Avedøre Fjernvarme, der alle er forbrugsejede selskaber. De tre selskaber er gået sammen i selskabet Hvidovre Fjernvarmeselskab, hvor Hvidovre Kommune og Hvidovre Hospital også er medejere. </w:t>
      </w:r>
    </w:p>
    <w:p w14:paraId="30BC549C" w14:textId="77777777" w:rsidR="003D6E51" w:rsidRDefault="003D6E51" w:rsidP="003D6E51"/>
    <w:p w14:paraId="4F816CFE" w14:textId="42F33D08" w:rsidR="0021720D" w:rsidRDefault="00FA2B7E" w:rsidP="00744FCB">
      <w:pPr>
        <w:pStyle w:val="Overskrift2"/>
        <w:numPr>
          <w:ilvl w:val="0"/>
          <w:numId w:val="3"/>
        </w:numPr>
      </w:pPr>
      <w:bookmarkStart w:id="93" w:name="_Toc119063469"/>
      <w:r>
        <w:t>Forhold ti</w:t>
      </w:r>
      <w:r w:rsidR="00BD2D99">
        <w:t>l love og</w:t>
      </w:r>
      <w:r>
        <w:t xml:space="preserve"> planer</w:t>
      </w:r>
      <w:bookmarkEnd w:id="93"/>
    </w:p>
    <w:p w14:paraId="0A2C945A" w14:textId="1CFE14A7" w:rsidR="00BD2D99" w:rsidRDefault="00BD2D99" w:rsidP="00BD2D99">
      <w:pPr>
        <w:pStyle w:val="Overskrift3"/>
      </w:pPr>
      <w:bookmarkStart w:id="94" w:name="_Toc119063470"/>
      <w:r>
        <w:t>kommuneplan</w:t>
      </w:r>
      <w:bookmarkEnd w:id="94"/>
    </w:p>
    <w:p w14:paraId="18D872A1" w14:textId="39EF3D1B" w:rsidR="00BD2D99" w:rsidRDefault="00C87373" w:rsidP="00FA2B7E">
      <w:pPr>
        <w:rPr>
          <w:rFonts w:cs="Arial"/>
          <w:color w:val="auto"/>
          <w:shd w:val="clear" w:color="auto" w:fill="FFFFFF"/>
        </w:rPr>
      </w:pPr>
      <w:r w:rsidRPr="00C87373">
        <w:rPr>
          <w:color w:val="auto"/>
        </w:rPr>
        <w:t xml:space="preserve">Kommuneplan 2021 </w:t>
      </w:r>
      <w:r w:rsidRPr="00C87373">
        <w:rPr>
          <w:rFonts w:cs="Arial"/>
          <w:color w:val="auto"/>
          <w:shd w:val="clear" w:color="auto" w:fill="FFFFFF"/>
        </w:rPr>
        <w:t xml:space="preserve">fastlægger retningslinjerne for arealanvendelse i Hvidovre Kommune, herunder rammer for udbygning af bolig og erhvervsområder. Nye områder, som er udlagt til bolig eller erhverv i Kommuneplanen, skal indarbejdes i varmeplanlægningen i takt med udbygningen af områderne. </w:t>
      </w:r>
      <w:r>
        <w:rPr>
          <w:rFonts w:cs="Arial"/>
          <w:color w:val="auto"/>
          <w:shd w:val="clear" w:color="auto" w:fill="FFFFFF"/>
        </w:rPr>
        <w:t xml:space="preserve">Lokalplaner udmønter kommuneplanens udpegninger. </w:t>
      </w:r>
    </w:p>
    <w:p w14:paraId="2A07FB18" w14:textId="142FD916" w:rsidR="00E15DCC" w:rsidRPr="0056276A" w:rsidRDefault="00E15DCC" w:rsidP="00FA2B7E">
      <w:pPr>
        <w:rPr>
          <w:rFonts w:cs="Arial"/>
          <w:b/>
          <w:bCs/>
          <w:color w:val="auto"/>
          <w:shd w:val="clear" w:color="auto" w:fill="FFFFFF"/>
        </w:rPr>
      </w:pPr>
      <w:r w:rsidRPr="0056276A">
        <w:rPr>
          <w:rFonts w:cs="Arial"/>
          <w:b/>
          <w:bCs/>
          <w:color w:val="auto"/>
          <w:shd w:val="clear" w:color="auto" w:fill="FFFFFF"/>
        </w:rPr>
        <w:t>Lov om varmeforsyning og pro</w:t>
      </w:r>
      <w:r w:rsidR="0056276A" w:rsidRPr="0056276A">
        <w:rPr>
          <w:rFonts w:cs="Arial"/>
          <w:b/>
          <w:bCs/>
          <w:color w:val="auto"/>
          <w:shd w:val="clear" w:color="auto" w:fill="FFFFFF"/>
        </w:rPr>
        <w:t>jektbekendtgørelsen</w:t>
      </w:r>
      <w:r w:rsidR="0056276A">
        <w:rPr>
          <w:rFonts w:cs="Arial"/>
          <w:b/>
          <w:bCs/>
          <w:color w:val="auto"/>
          <w:shd w:val="clear" w:color="auto" w:fill="FFFFFF"/>
        </w:rPr>
        <w:t xml:space="preserve"> om kollektive varmeforsyningsanlæg</w:t>
      </w:r>
    </w:p>
    <w:p w14:paraId="5B9FA903" w14:textId="42B25C3C" w:rsidR="00C87373" w:rsidRDefault="00BD2D99" w:rsidP="00FA2B7E">
      <w:pPr>
        <w:rPr>
          <w:color w:val="auto"/>
        </w:rPr>
      </w:pPr>
      <w:r>
        <w:rPr>
          <w:color w:val="auto"/>
        </w:rPr>
        <w:t xml:space="preserve">I forbindelse med revision eller ændring af kommuneplaner eller ved vedtagelse af lokalplaner, skal varmeplanlægningen inddrages, ifølge projektbekendtgørelsen om kollektive </w:t>
      </w:r>
      <w:commentRangeStart w:id="95"/>
      <w:r>
        <w:rPr>
          <w:color w:val="auto"/>
        </w:rPr>
        <w:t>varmeforsyningsanlæg</w:t>
      </w:r>
      <w:commentRangeEnd w:id="95"/>
      <w:r w:rsidR="00840235">
        <w:rPr>
          <w:rStyle w:val="Kommentarhenvisning"/>
        </w:rPr>
        <w:commentReference w:id="95"/>
      </w:r>
      <w:r>
        <w:rPr>
          <w:color w:val="auto"/>
        </w:rPr>
        <w:t xml:space="preserve">. </w:t>
      </w:r>
    </w:p>
    <w:p w14:paraId="4F894A27" w14:textId="62AD339B" w:rsidR="00BD2D99" w:rsidRDefault="00BD2D99" w:rsidP="00FA2B7E">
      <w:pPr>
        <w:rPr>
          <w:rFonts w:cs="Arial"/>
          <w:color w:val="auto"/>
          <w:shd w:val="clear" w:color="auto" w:fill="FFFFFF"/>
        </w:rPr>
      </w:pPr>
      <w:r>
        <w:rPr>
          <w:color w:val="auto"/>
        </w:rPr>
        <w:t xml:space="preserve">Varmeplanlægningen skal koordineres med planlovgivningen og anden lovgivning, herunder reglerne om vurdering af større anlægs virkning på miljøet, byggelovgivning og miljøbeskyttelseslovgivning. </w:t>
      </w:r>
    </w:p>
    <w:p w14:paraId="70F09D1E" w14:textId="7E8155B7" w:rsidR="00C87373" w:rsidRDefault="00BD2D99" w:rsidP="00BD2D99">
      <w:pPr>
        <w:pStyle w:val="Overskrift3"/>
        <w:rPr>
          <w:shd w:val="clear" w:color="auto" w:fill="FFFFFF"/>
        </w:rPr>
      </w:pPr>
      <w:bookmarkStart w:id="96" w:name="_Toc119063471"/>
      <w:r>
        <w:rPr>
          <w:shd w:val="clear" w:color="auto" w:fill="FFFFFF"/>
        </w:rPr>
        <w:t>Lov om elforsyning</w:t>
      </w:r>
      <w:bookmarkEnd w:id="96"/>
    </w:p>
    <w:p w14:paraId="66774FC5" w14:textId="5AD3992B" w:rsidR="0056276A" w:rsidRDefault="0056276A" w:rsidP="00BD2D99">
      <w:r>
        <w:t xml:space="preserve">Ændringer i varmesystemet såsom sektorintegration og produktion af varme på elkedler, vil have indflydelse på elforsyningen. Det er pålagt elselskaberne og Energinet at sikre kapaciteten til behovet for el. Hvidovre Kommune vil sikre samarbejde med Radius, så ændringer i behovet for el kan planlægges sammen med Radius.  </w:t>
      </w:r>
    </w:p>
    <w:p w14:paraId="0BC061BC" w14:textId="29F672D4" w:rsidR="00C87373" w:rsidRDefault="00C87373" w:rsidP="00BD2D99">
      <w:pPr>
        <w:pStyle w:val="Overskrift3"/>
        <w:rPr>
          <w:shd w:val="clear" w:color="auto" w:fill="FFFFFF"/>
        </w:rPr>
      </w:pPr>
      <w:bookmarkStart w:id="97" w:name="_Toc119063472"/>
      <w:r w:rsidRPr="00C87373">
        <w:rPr>
          <w:shd w:val="clear" w:color="auto" w:fill="FFFFFF"/>
        </w:rPr>
        <w:t>Lov om gasforsyning</w:t>
      </w:r>
      <w:bookmarkEnd w:id="97"/>
    </w:p>
    <w:p w14:paraId="6E9FF8AB" w14:textId="3297CDD2" w:rsidR="00BD2D99" w:rsidRDefault="0056276A" w:rsidP="00BD2D99">
      <w:r>
        <w:t>Lovens formål er blandt andet at sikre, at naturgasforsyning</w:t>
      </w:r>
      <w:r w:rsidR="00E858D0">
        <w:t xml:space="preserve"> tilrettelægges efter hensynet til forsyningssikkerhed, samfundsøkonomi og miljø</w:t>
      </w:r>
      <w:r w:rsidR="009B3C08">
        <w:t xml:space="preserve">. I områder, der konverteres fra naturgas til fjernvarme, vil naturgas stadig være en mulighed for borgere og virksomheder.  </w:t>
      </w:r>
    </w:p>
    <w:p w14:paraId="1D5F4AC5" w14:textId="12E2E77E" w:rsidR="00E858D0" w:rsidRPr="00BD2D99" w:rsidRDefault="00E858D0" w:rsidP="00BD2D99">
      <w:r>
        <w:t>EVIDA</w:t>
      </w:r>
      <w:r w:rsidR="009B3C08">
        <w:t>, det nationale gas</w:t>
      </w:r>
      <w:r w:rsidR="007B17DE">
        <w:t>distributions</w:t>
      </w:r>
      <w:r w:rsidR="009B3C08">
        <w:t>selskab,</w:t>
      </w:r>
      <w:r>
        <w:t xml:space="preserve"> vil være en del af det koordinationsforum som skal etableres med fokus på at udfase naturgas af opvarmning</w:t>
      </w:r>
      <w:r w:rsidR="009B3C08">
        <w:t>.</w:t>
      </w:r>
      <w:r>
        <w:t xml:space="preserve"> </w:t>
      </w:r>
    </w:p>
    <w:p w14:paraId="54BD1A17" w14:textId="016B6C6C" w:rsidR="00D942AD" w:rsidRDefault="00C87373" w:rsidP="00BD2D99">
      <w:pPr>
        <w:pStyle w:val="Overskrift3"/>
        <w:rPr>
          <w:shd w:val="clear" w:color="auto" w:fill="FFFFFF"/>
        </w:rPr>
      </w:pPr>
      <w:bookmarkStart w:id="98" w:name="_Toc119063473"/>
      <w:r w:rsidRPr="00C87373">
        <w:rPr>
          <w:shd w:val="clear" w:color="auto" w:fill="FFFFFF"/>
        </w:rPr>
        <w:t>Klimaplan</w:t>
      </w:r>
      <w:bookmarkEnd w:id="98"/>
    </w:p>
    <w:p w14:paraId="112B0AC8" w14:textId="583D4909" w:rsidR="009B3C08" w:rsidRDefault="009B3C08" w:rsidP="009B3C08">
      <w:r>
        <w:t>Denne varmeplan er en implementering af et af tiltagene i Klimaplanen. CO</w:t>
      </w:r>
      <w:r w:rsidRPr="009B3C08">
        <w:rPr>
          <w:vertAlign w:val="subscript"/>
        </w:rPr>
        <w:t>2</w:t>
      </w:r>
      <w:r>
        <w:t xml:space="preserve">-reduktionerne beregnet i Klimaplanen er baseret på, at energisystemet og herunder varmesektoren omstilles til grønnere varmeproduktion, bedre udnyttelse af varme og energibesparelser. </w:t>
      </w:r>
    </w:p>
    <w:p w14:paraId="4227CEBD" w14:textId="0C32F4CA" w:rsidR="00A906AB" w:rsidRDefault="00A906AB" w:rsidP="009B3C08"/>
    <w:p w14:paraId="19E5B1D7" w14:textId="39FAC56B" w:rsidR="00A906AB" w:rsidRPr="00B74164" w:rsidRDefault="00A906AB" w:rsidP="00744FCB">
      <w:pPr>
        <w:pStyle w:val="Overskrift2"/>
        <w:numPr>
          <w:ilvl w:val="0"/>
          <w:numId w:val="3"/>
        </w:numPr>
      </w:pPr>
      <w:bookmarkStart w:id="99" w:name="_Toc119063474"/>
      <w:r w:rsidRPr="00B74164">
        <w:t>Screening for miljøvurdering</w:t>
      </w:r>
      <w:bookmarkEnd w:id="99"/>
    </w:p>
    <w:p w14:paraId="647466D2" w14:textId="5B7D83F5" w:rsidR="00B74164" w:rsidRPr="00B74164" w:rsidRDefault="00B74164" w:rsidP="00B74164">
      <w:r w:rsidRPr="00B74164">
        <w:rPr>
          <w:highlight w:val="yellow"/>
        </w:rPr>
        <w:t>[Tekst om resultatet af miljøscreening]</w:t>
      </w:r>
    </w:p>
    <w:p w14:paraId="6F390095" w14:textId="77777777" w:rsidR="00BD2D99" w:rsidRPr="00BD2D99" w:rsidRDefault="00BD2D99" w:rsidP="00BD2D99"/>
    <w:p w14:paraId="5F59AE94" w14:textId="46736A54" w:rsidR="00663308" w:rsidRDefault="00663308" w:rsidP="00744FCB">
      <w:pPr>
        <w:pStyle w:val="Overskrift2"/>
        <w:numPr>
          <w:ilvl w:val="0"/>
          <w:numId w:val="3"/>
        </w:numPr>
      </w:pPr>
      <w:bookmarkStart w:id="100" w:name="_Toc119063475"/>
      <w:r>
        <w:t>Fremtidens varm</w:t>
      </w:r>
      <w:r w:rsidR="00322366">
        <w:t>e</w:t>
      </w:r>
      <w:bookmarkEnd w:id="100"/>
    </w:p>
    <w:p w14:paraId="638F4A70" w14:textId="6D5775D9" w:rsidR="004944CD" w:rsidRDefault="00036300" w:rsidP="004944CD">
      <w:r>
        <w:t xml:space="preserve">Det videre arbejde med denne varmeplan har to ben: </w:t>
      </w:r>
    </w:p>
    <w:p w14:paraId="31295860" w14:textId="317FF2E0" w:rsidR="002344CA" w:rsidRDefault="002344CA" w:rsidP="002344CA">
      <w:pPr>
        <w:pStyle w:val="Listeafsnit"/>
        <w:numPr>
          <w:ilvl w:val="0"/>
          <w:numId w:val="13"/>
        </w:numPr>
      </w:pPr>
      <w:r>
        <w:t>Tilføjelser til varmeplanen, som skal udarbejdes i 2023</w:t>
      </w:r>
      <w:r w:rsidR="00C40F68">
        <w:t xml:space="preserve"> – kortere perspektiv</w:t>
      </w:r>
    </w:p>
    <w:p w14:paraId="2D7E3E4D" w14:textId="487C81CA" w:rsidR="002344CA" w:rsidRDefault="002344CA" w:rsidP="002344CA">
      <w:pPr>
        <w:pStyle w:val="Listeafsnit"/>
        <w:numPr>
          <w:ilvl w:val="0"/>
          <w:numId w:val="13"/>
        </w:numPr>
      </w:pPr>
      <w:r>
        <w:lastRenderedPageBreak/>
        <w:t>Grøn omstilling af fjernvarmen i et længere perspektiv</w:t>
      </w:r>
    </w:p>
    <w:p w14:paraId="3493CBDC" w14:textId="0B5A7DBF" w:rsidR="00AF72CA" w:rsidRDefault="00C40F68" w:rsidP="00AF72CA">
      <w:pPr>
        <w:pStyle w:val="Overskrift3"/>
      </w:pPr>
      <w:r>
        <w:t>Implementering af og tilføjelse til Varmeplan 2022</w:t>
      </w:r>
    </w:p>
    <w:p w14:paraId="523289DD" w14:textId="3A800D61" w:rsidR="00036300" w:rsidRDefault="00C40F68" w:rsidP="00036300">
      <w:r>
        <w:t xml:space="preserve">Et vigtigt element i varmeplanlægningen er kommunikation til </w:t>
      </w:r>
      <w:r w:rsidR="00036300">
        <w:t>borgere og virksomheder</w:t>
      </w:r>
      <w:r>
        <w:t>. Det</w:t>
      </w:r>
      <w:r w:rsidR="00036300">
        <w:t xml:space="preserve"> handler om at give klar besked om mulighed for fjernvarme til bygningsejerne. Der vil være mange borgere og virksomheder, som skal finde et alternativ til deres gasfyr meget hurtigt, men først kan få fjernvarme om flere år. </w:t>
      </w:r>
      <w:r w:rsidR="00D9011C">
        <w:t xml:space="preserve">Der vil også være tvivl om den største besparelser på varmeregningen kan findes – ved at udskifte til midlertidige varmepumper eller energirenovere huset? </w:t>
      </w:r>
    </w:p>
    <w:p w14:paraId="06787C28" w14:textId="7D4C4183" w:rsidR="00D9011C" w:rsidRDefault="00D9011C" w:rsidP="00036300">
      <w:r>
        <w:t xml:space="preserve">Hvidovre vil afholde informationsaftener sammen med Hvidovre Fjernvarme og energirådgivere, som kan hjælpe borgere og virksomheder videre i valget af energikilder og investeringer i energibesparende tiltag. Der er derudover kampagner fra Energistyrelsen, som Hvidovre Kommune vil lægge sig op ad. </w:t>
      </w:r>
    </w:p>
    <w:p w14:paraId="717A39B2" w14:textId="1DCB667D" w:rsidR="00AF72CA" w:rsidRDefault="00AF72CA" w:rsidP="00AF72CA">
      <w:pPr>
        <w:pStyle w:val="Overskrift3"/>
      </w:pPr>
      <w:bookmarkStart w:id="101" w:name="_Toc119063477"/>
      <w:r>
        <w:t>Mulighed for hurtigere udbygning af fjernvarme</w:t>
      </w:r>
      <w:bookmarkEnd w:id="101"/>
    </w:p>
    <w:p w14:paraId="1F279CA8" w14:textId="28B9DAA7" w:rsidR="00AF72CA" w:rsidRDefault="00AF72CA" w:rsidP="00AF72CA">
      <w:r>
        <w:t xml:space="preserve">Som beskrevet tidligere beror tidsplanen i denne varmeplan på tidsplanen udmeldt af Hvidovre Fjernvarme. I 2023 vil Hvidovre Kommune i samarbejde med Hvidovre Fjernvarme gennemgå forudsætningerne for tidsplanen i et forsøg på at gøre tingene hurtigere. </w:t>
      </w:r>
      <w:commentRangeStart w:id="102"/>
      <w:r>
        <w:t>Da Hvidovre Fjernvarme lavede sin udbygningsplan var det med fokus på økonomi</w:t>
      </w:r>
      <w:ins w:id="103" w:author="Erik Christiansen" w:date="2022-11-15T16:28:00Z">
        <w:r w:rsidR="00571E8D">
          <w:t>, udrulning af fjernvarme</w:t>
        </w:r>
      </w:ins>
      <w:r>
        <w:t xml:space="preserve"> og grøn omstilling. </w:t>
      </w:r>
      <w:del w:id="104" w:author="Erik Christiansen" w:date="2022-11-15T16:29:00Z">
        <w:r w:rsidDel="00571E8D">
          <w:delText>Nu er tiden også en væsentlig faktor</w:delText>
        </w:r>
      </w:del>
      <w:ins w:id="105" w:author="Erik Christiansen" w:date="2022-11-15T16:29:00Z">
        <w:r w:rsidR="00571E8D">
          <w:t>Efterspørgslen på fjernvarme er stigende,</w:t>
        </w:r>
      </w:ins>
      <w:r>
        <w:t xml:space="preserve"> og det er derfor naturligt at gennemgå planen med </w:t>
      </w:r>
      <w:del w:id="106" w:author="Erik Christiansen" w:date="2022-11-15T16:30:00Z">
        <w:r w:rsidDel="00571E8D">
          <w:delText>et nyt fokus</w:delText>
        </w:r>
      </w:del>
      <w:ins w:id="107" w:author="Erik Christiansen" w:date="2022-11-15T16:30:00Z">
        <w:r w:rsidR="00571E8D">
          <w:t xml:space="preserve">fokus på effektivisering af planlægningsprocesser og den </w:t>
        </w:r>
      </w:ins>
      <w:ins w:id="108" w:author="Erik Christiansen" w:date="2022-11-15T16:31:00Z">
        <w:r w:rsidR="00571E8D">
          <w:t>fysiske gennemførelse af fjernvarmeprojekterne</w:t>
        </w:r>
      </w:ins>
      <w:r>
        <w:t>. I dette arbejde</w:t>
      </w:r>
      <w:del w:id="109" w:author="Maja Louise Ørsted Clemmensen" w:date="2022-11-15T10:25:00Z">
        <w:r w:rsidR="0035434D" w:rsidDel="0035434D">
          <w:delText>r</w:delText>
        </w:r>
      </w:del>
      <w:r>
        <w:t xml:space="preserve"> ligger også en overvejelse om ø-</w:t>
      </w:r>
      <w:r w:rsidR="00C40F68">
        <w:t>projekter</w:t>
      </w:r>
      <w:r>
        <w:t xml:space="preserve"> og varme fra VEKS.</w:t>
      </w:r>
      <w:commentRangeEnd w:id="102"/>
      <w:r w:rsidR="009A7358">
        <w:rPr>
          <w:rStyle w:val="Kommentarhenvisning"/>
        </w:rPr>
        <w:commentReference w:id="102"/>
      </w:r>
    </w:p>
    <w:p w14:paraId="323F5203" w14:textId="5DC7EEB2" w:rsidR="00397BC0" w:rsidRDefault="002344CA" w:rsidP="00397BC0">
      <w:pPr>
        <w:pStyle w:val="Overskrift3"/>
      </w:pPr>
      <w:bookmarkStart w:id="110" w:name="_Toc119063478"/>
      <w:r>
        <w:t>Grøn omstilling af fjernvarmen i et længere perspektiv</w:t>
      </w:r>
      <w:bookmarkEnd w:id="110"/>
    </w:p>
    <w:p w14:paraId="199F5599" w14:textId="77777777" w:rsidR="00397BC0" w:rsidRDefault="00397BC0" w:rsidP="00397BC0">
      <w:r>
        <w:t xml:space="preserve">Udover tilføjelsen til varmeplanen skal et større perspektiv også tænkes ind i varmeplanlægningen. Det handler om at </w:t>
      </w:r>
    </w:p>
    <w:p w14:paraId="0F646CC4" w14:textId="77777777" w:rsidR="00397BC0" w:rsidRPr="007A5FAD" w:rsidRDefault="00397BC0" w:rsidP="00397BC0">
      <w:pPr>
        <w:pStyle w:val="Listeafsnit"/>
        <w:numPr>
          <w:ilvl w:val="0"/>
          <w:numId w:val="14"/>
        </w:numPr>
        <w:rPr>
          <w:lang w:val="nb-NO"/>
        </w:rPr>
      </w:pPr>
      <w:r w:rsidRPr="007A5FAD">
        <w:rPr>
          <w:lang w:val="nb-NO"/>
        </w:rPr>
        <w:t xml:space="preserve">nå målet om fossilfri varme, </w:t>
      </w:r>
    </w:p>
    <w:p w14:paraId="2963B5B3" w14:textId="77777777" w:rsidR="00397BC0" w:rsidRDefault="00397BC0" w:rsidP="00397BC0">
      <w:pPr>
        <w:pStyle w:val="Listeafsnit"/>
        <w:numPr>
          <w:ilvl w:val="0"/>
          <w:numId w:val="14"/>
        </w:numPr>
      </w:pPr>
      <w:r>
        <w:t>sænke temperaturen i fjernvarmen, så man får mindre varmespild,</w:t>
      </w:r>
    </w:p>
    <w:p w14:paraId="4E68C6E5" w14:textId="43D5DF9B" w:rsidR="00397BC0" w:rsidRDefault="00397BC0" w:rsidP="00397BC0">
      <w:pPr>
        <w:pStyle w:val="Listeafsnit"/>
        <w:numPr>
          <w:ilvl w:val="0"/>
          <w:numId w:val="14"/>
        </w:numPr>
      </w:pPr>
      <w:r>
        <w:t>udnyttelse af lokale varmekilder</w:t>
      </w:r>
      <w:ins w:id="111" w:author="Maja Louise Ørsted Clemmensen" w:date="2022-11-15T10:34:00Z">
        <w:r w:rsidR="009A7358">
          <w:t xml:space="preserve"> i kommunen</w:t>
        </w:r>
      </w:ins>
    </w:p>
    <w:p w14:paraId="3318C3BB" w14:textId="77777777" w:rsidR="00397BC0" w:rsidRDefault="00397BC0" w:rsidP="00397BC0">
      <w:pPr>
        <w:pStyle w:val="Listeafsnit"/>
        <w:numPr>
          <w:ilvl w:val="0"/>
          <w:numId w:val="14"/>
        </w:numPr>
      </w:pPr>
      <w:r>
        <w:t>energibesparelser i bygninger</w:t>
      </w:r>
    </w:p>
    <w:p w14:paraId="2005F8E8" w14:textId="29DD1DA0" w:rsidR="00397BC0" w:rsidRDefault="00397BC0" w:rsidP="00397BC0">
      <w:pPr>
        <w:pStyle w:val="Listeafsnit"/>
        <w:numPr>
          <w:ilvl w:val="0"/>
          <w:numId w:val="14"/>
        </w:numPr>
      </w:pPr>
      <w:proofErr w:type="spellStart"/>
      <w:r>
        <w:t>sektorkobling</w:t>
      </w:r>
      <w:proofErr w:type="spellEnd"/>
      <w:r>
        <w:t xml:space="preserve"> mellem varmesektoren og elsektoren </w:t>
      </w:r>
    </w:p>
    <w:p w14:paraId="22C658EC" w14:textId="6A1FBC52" w:rsidR="00C40F68" w:rsidRDefault="00C40F68" w:rsidP="00C40F68"/>
    <w:p w14:paraId="5E888941" w14:textId="2388ECC5" w:rsidR="00C40F68" w:rsidRPr="00397BC0" w:rsidRDefault="00C40F68" w:rsidP="00C40F68">
      <w:r>
        <w:t xml:space="preserve">Varmeplan 2022 har fokus på udbygning af fjernvarme, så alle borgere med gas- og oliefyr kan få klar besked om deres mulighed for at håndtere de stigende priser på gas og olie. Næste opgave er sikre pålidelig og grøn varme i de rør, der bliver etableret. </w:t>
      </w:r>
    </w:p>
    <w:p w14:paraId="7AD38356" w14:textId="77777777" w:rsidR="00397BC0" w:rsidRPr="00AF72CA" w:rsidRDefault="00397BC0" w:rsidP="00AF72CA"/>
    <w:p w14:paraId="6DE6C853" w14:textId="77777777" w:rsidR="00D9011C" w:rsidRPr="005716CE" w:rsidRDefault="00D9011C" w:rsidP="00036300"/>
    <w:sectPr w:rsidR="00D9011C" w:rsidRPr="005716CE" w:rsidSect="000E39D8">
      <w:footerReference w:type="default" r:id="rId23"/>
      <w:pgSz w:w="11906" w:h="16838"/>
      <w:pgMar w:top="1701" w:right="1134" w:bottom="1701" w:left="1134"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9" w:author="Kirsten Christensen" w:date="2022-11-08T12:57:00Z" w:initials="KC">
    <w:p w14:paraId="3FAA6107" w14:textId="4E385217" w:rsidR="00C81689" w:rsidRDefault="00C81689" w:rsidP="00C81689">
      <w:pPr>
        <w:rPr>
          <w:color w:val="000000"/>
        </w:rPr>
      </w:pPr>
      <w:r>
        <w:rPr>
          <w:rStyle w:val="Kommentarhenvisning"/>
        </w:rPr>
        <w:annotationRef/>
      </w:r>
      <w:r>
        <w:rPr>
          <w:color w:val="auto"/>
        </w:rPr>
        <w:t xml:space="preserve">Kommentar fra VEKS og EBO: </w:t>
      </w:r>
      <w:r w:rsidRPr="00C81689">
        <w:rPr>
          <w:color w:val="auto"/>
        </w:rPr>
        <w:t>Økonomien i det enkelte område og anvendelsen af lokale energikilder vil i den forbindelse være afgørende for om det er en mulighed, men også forsyningssikkerhed og den samlede økonomi for alle fjernvarmekunder og kunderne i lokalområdet i Hvidovre bør være vigtige faktorer i overvejelsen om henholdsvis Ø-projekter og tilslutning til VEKS</w:t>
      </w:r>
    </w:p>
    <w:p w14:paraId="065926D5" w14:textId="77777777" w:rsidR="00C81689" w:rsidRDefault="00C81689" w:rsidP="00C81689">
      <w:pPr>
        <w:pStyle w:val="Kommentartekst"/>
      </w:pPr>
    </w:p>
  </w:comment>
  <w:comment w:id="30" w:author="Maja Louise Ørsted Clemmensen" w:date="2022-11-17T09:16:00Z" w:initials="MLØC">
    <w:p w14:paraId="2D39DD07" w14:textId="77777777" w:rsidR="0028361A" w:rsidRDefault="0028361A" w:rsidP="00496645">
      <w:pPr>
        <w:pStyle w:val="Kommentartekst"/>
      </w:pPr>
      <w:r>
        <w:rPr>
          <w:rStyle w:val="Kommentarhenvisning"/>
        </w:rPr>
        <w:annotationRef/>
      </w:r>
      <w:r>
        <w:rPr>
          <w:color w:val="000000"/>
        </w:rPr>
        <w:t>Det er vigtigt projektgodkendelsen sker efter bekendtgørelsens § 19 og § 20.</w:t>
      </w:r>
    </w:p>
  </w:comment>
  <w:comment w:id="63" w:author="Maja Louise Ørsted Clemmensen" w:date="2022-11-17T09:18:00Z" w:initials="MLØC">
    <w:p w14:paraId="4D7B4445" w14:textId="77777777" w:rsidR="0028361A" w:rsidRDefault="0028361A" w:rsidP="00F65FF5">
      <w:pPr>
        <w:pStyle w:val="Kommentartekst"/>
      </w:pPr>
      <w:r>
        <w:rPr>
          <w:rStyle w:val="Kommentarhenvisning"/>
        </w:rPr>
        <w:annotationRef/>
      </w:r>
      <w:r>
        <w:rPr>
          <w:color w:val="212529"/>
          <w:highlight w:val="white"/>
        </w:rPr>
        <w:t xml:space="preserve"> § 5 i projektbekendtgørelsen.</w:t>
      </w:r>
    </w:p>
  </w:comment>
  <w:comment w:id="69" w:author="Maja Louise Ørsted Clemmensen" w:date="2022-11-17T09:19:00Z" w:initials="MLØC">
    <w:p w14:paraId="5302B440" w14:textId="77777777" w:rsidR="008A046F" w:rsidRDefault="0028361A" w:rsidP="00970943">
      <w:pPr>
        <w:pStyle w:val="Kommentartekst"/>
      </w:pPr>
      <w:r>
        <w:rPr>
          <w:rStyle w:val="Kommentarhenvisning"/>
        </w:rPr>
        <w:annotationRef/>
      </w:r>
      <w:r w:rsidR="008A046F">
        <w:rPr>
          <w:color w:val="000000"/>
        </w:rPr>
        <w:t>Se forslag til afsnit ovenfor, hvor arealerne allerede er nævnt.</w:t>
      </w:r>
    </w:p>
  </w:comment>
  <w:comment w:id="77" w:author="Maja Louise Ørsted Clemmensen" w:date="2022-11-17T09:21:00Z" w:initials="MLØC">
    <w:p w14:paraId="3900085D" w14:textId="1FE97AD3" w:rsidR="0028361A" w:rsidRDefault="0028361A" w:rsidP="00D205AE">
      <w:pPr>
        <w:pStyle w:val="Kommentartekst"/>
      </w:pPr>
      <w:r>
        <w:rPr>
          <w:rStyle w:val="Kommentarhenvisning"/>
        </w:rPr>
        <w:annotationRef/>
      </w:r>
      <w:r>
        <w:rPr>
          <w:color w:val="000000"/>
        </w:rPr>
        <w:t>Vi kan ikke udelukkende lægge vægt på tidshorisonten. Vi har indsat klimaplanen som målestok - den forpligter kommunen.</w:t>
      </w:r>
    </w:p>
  </w:comment>
  <w:comment w:id="86" w:author="Maja Louise Ørsted Clemmensen" w:date="2022-11-15T10:08:00Z" w:initials="MLØC">
    <w:p w14:paraId="4152680A" w14:textId="6CBC412A" w:rsidR="0050480E" w:rsidRDefault="0050480E" w:rsidP="00A407AA">
      <w:pPr>
        <w:pStyle w:val="Kommentartekst"/>
      </w:pPr>
      <w:r>
        <w:rPr>
          <w:rStyle w:val="Kommentarhenvisning"/>
        </w:rPr>
        <w:annotationRef/>
      </w:r>
      <w:r>
        <w:t>Virkelig godt nyt punkt.</w:t>
      </w:r>
    </w:p>
  </w:comment>
  <w:comment w:id="89" w:author="Maja Louise Ørsted Clemmensen" w:date="2022-11-15T10:11:00Z" w:initials="MLØC">
    <w:p w14:paraId="6464BF47" w14:textId="161299E6" w:rsidR="00840235" w:rsidRDefault="00840235" w:rsidP="00392CE0">
      <w:pPr>
        <w:pStyle w:val="Kommentartekst"/>
      </w:pPr>
      <w:r>
        <w:rPr>
          <w:rStyle w:val="Kommentarhenvisning"/>
        </w:rPr>
        <w:annotationRef/>
      </w:r>
      <w:r>
        <w:t>Hvidovre kommune har modtaget penge fra klimaaftalen til at lave planen, samt danne et koordinationsforum. Så dette er der heller ikke brugt udgifter på.</w:t>
      </w:r>
    </w:p>
  </w:comment>
  <w:comment w:id="95" w:author="Maja Louise Ørsted Clemmensen" w:date="2022-11-15T10:15:00Z" w:initials="MLØC">
    <w:p w14:paraId="669D2A02" w14:textId="26BFB730" w:rsidR="00840235" w:rsidRDefault="00840235" w:rsidP="004A3D93">
      <w:pPr>
        <w:pStyle w:val="Kommentartekst"/>
      </w:pPr>
      <w:r>
        <w:rPr>
          <w:rStyle w:val="Kommentarhenvisning"/>
        </w:rPr>
        <w:annotationRef/>
      </w:r>
      <w:r>
        <w:t>Se kommentaren på side 13</w:t>
      </w:r>
    </w:p>
  </w:comment>
  <w:comment w:id="102" w:author="Maja Louise Ørsted Clemmensen" w:date="2022-11-15T10:32:00Z" w:initials="MLØC">
    <w:p w14:paraId="69C79D58" w14:textId="77777777" w:rsidR="009A7358" w:rsidRDefault="009A7358">
      <w:pPr>
        <w:pStyle w:val="Kommentartekst"/>
      </w:pPr>
      <w:r>
        <w:rPr>
          <w:rStyle w:val="Kommentarhenvisning"/>
        </w:rPr>
        <w:annotationRef/>
      </w:r>
      <w:r>
        <w:t xml:space="preserve">Det er et krav i projektbekendelsen, at det projekt der kan godkendes af kommunalbestyrelsen skal have den bedst samfundsøkonomi. I 2020 da udbygningsplanen sidste blev revideret var Ø-varme projekterne de samfundsøkonomiske billigste i forhold til VEKS og EVIDA, dette har ikke ændret sig. </w:t>
      </w:r>
    </w:p>
    <w:p w14:paraId="29EC27A4" w14:textId="77777777" w:rsidR="009A7358" w:rsidRDefault="009A7358">
      <w:pPr>
        <w:pStyle w:val="Kommentartekst"/>
      </w:pPr>
    </w:p>
    <w:p w14:paraId="63B97CEB" w14:textId="77777777" w:rsidR="009A7358" w:rsidRDefault="009A7358">
      <w:pPr>
        <w:pStyle w:val="Kommentartekst"/>
      </w:pPr>
      <w:r>
        <w:t>Tidsaspektet er vigtigt, men der er ikke hjemmel til at lade det veje lige så tungt som samfundsøkonomi.</w:t>
      </w:r>
    </w:p>
    <w:p w14:paraId="5DFA2201" w14:textId="77777777" w:rsidR="009A7358" w:rsidRDefault="009A7358">
      <w:pPr>
        <w:pStyle w:val="Kommentartekst"/>
      </w:pPr>
    </w:p>
    <w:p w14:paraId="5FF76A03" w14:textId="77777777" w:rsidR="009A7358" w:rsidRDefault="009A7358">
      <w:pPr>
        <w:pStyle w:val="Kommentartekst"/>
      </w:pPr>
      <w:r>
        <w:t xml:space="preserve">Det er korrekt at HFS Hvidovre har lagt vægt på at de Ø-varmeprojekter der bliver forslået er CO2-neutrale eller meget tæt på og derfor at energien der bruges hertil er vedvarende. Men dette har ikke haft nogen indflydelse på tidsperspektivet. </w:t>
      </w:r>
    </w:p>
    <w:p w14:paraId="31AAD347" w14:textId="77777777" w:rsidR="009A7358" w:rsidRDefault="009A7358">
      <w:pPr>
        <w:pStyle w:val="Kommentartekst"/>
      </w:pPr>
    </w:p>
    <w:p w14:paraId="01780AA3" w14:textId="77777777" w:rsidR="009A7358" w:rsidRDefault="009A7358">
      <w:pPr>
        <w:pStyle w:val="Kommentartekst"/>
      </w:pPr>
      <w:r>
        <w:t xml:space="preserve">HFS er af den opfattelse, at Ø-projekter kun støtter op om Hvidovre kommunes klimaplan om mere vedvarende energi. Vi ser højest sandsynligt ind i at alle kommune får måltal for hvor meget VE de skal opstille og her er det jo en fordel at kommunen selv har været med til at bestemme hvor det skal placeres og at det ligeledes nedbringer prisen på fjernvarmen der kan udbydes. </w:t>
      </w:r>
    </w:p>
    <w:p w14:paraId="753CB966" w14:textId="77777777" w:rsidR="009A7358" w:rsidRDefault="009A7358">
      <w:pPr>
        <w:pStyle w:val="Kommentartekst"/>
      </w:pPr>
    </w:p>
    <w:p w14:paraId="3E5E7317" w14:textId="77777777" w:rsidR="009A7358" w:rsidRDefault="009A7358" w:rsidP="002E15F2">
      <w:pPr>
        <w:pStyle w:val="Kommentartekst"/>
      </w:pPr>
      <w:r>
        <w:t xml:space="preserve">VEKS skal i 2023 lave en plan for at udfase gas i fra grundlasten og det vides endnu ikke hvilke økonomiske det vil få for Fjernvarmeprisen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65926D5" w15:done="0"/>
  <w15:commentEx w15:paraId="2D39DD07" w15:paraIdParent="065926D5" w15:done="0"/>
  <w15:commentEx w15:paraId="4D7B4445" w15:done="0"/>
  <w15:commentEx w15:paraId="5302B440" w15:done="0"/>
  <w15:commentEx w15:paraId="3900085D" w15:done="0"/>
  <w15:commentEx w15:paraId="4152680A" w15:done="0"/>
  <w15:commentEx w15:paraId="6464BF47" w15:done="0"/>
  <w15:commentEx w15:paraId="669D2A02" w15:done="0"/>
  <w15:commentEx w15:paraId="3E5E731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4D0AC" w16cex:dateUtc="2022-11-08T11:57:00Z"/>
  <w16cex:commentExtensible w16cex:durableId="27207A7F" w16cex:dateUtc="2022-11-17T08:16:00Z"/>
  <w16cex:commentExtensible w16cex:durableId="27207ADC" w16cex:dateUtc="2022-11-17T08:18:00Z"/>
  <w16cex:commentExtensible w16cex:durableId="27207B20" w16cex:dateUtc="2022-11-17T08:19:00Z"/>
  <w16cex:commentExtensible w16cex:durableId="27207B81" w16cex:dateUtc="2022-11-17T08:21:00Z"/>
  <w16cex:commentExtensible w16cex:durableId="271DE381" w16cex:dateUtc="2022-11-15T09:08:00Z"/>
  <w16cex:commentExtensible w16cex:durableId="271DE45E" w16cex:dateUtc="2022-11-15T09:11:00Z"/>
  <w16cex:commentExtensible w16cex:durableId="271DE530" w16cex:dateUtc="2022-11-15T09:15:00Z"/>
  <w16cex:commentExtensible w16cex:durableId="271DE954" w16cex:dateUtc="2022-11-15T09: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5926D5" w16cid:durableId="2714D0AC"/>
  <w16cid:commentId w16cid:paraId="2D39DD07" w16cid:durableId="27207A7F"/>
  <w16cid:commentId w16cid:paraId="4D7B4445" w16cid:durableId="27207ADC"/>
  <w16cid:commentId w16cid:paraId="5302B440" w16cid:durableId="27207B20"/>
  <w16cid:commentId w16cid:paraId="3900085D" w16cid:durableId="27207B81"/>
  <w16cid:commentId w16cid:paraId="4152680A" w16cid:durableId="271DE381"/>
  <w16cid:commentId w16cid:paraId="6464BF47" w16cid:durableId="271DE45E"/>
  <w16cid:commentId w16cid:paraId="669D2A02" w16cid:durableId="271DE530"/>
  <w16cid:commentId w16cid:paraId="3E5E7317" w16cid:durableId="271DE9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5D21B" w14:textId="77777777" w:rsidR="00E70B2C" w:rsidRDefault="00E70B2C" w:rsidP="00C1455A">
      <w:pPr>
        <w:spacing w:after="0" w:line="240" w:lineRule="auto"/>
      </w:pPr>
      <w:r>
        <w:separator/>
      </w:r>
    </w:p>
  </w:endnote>
  <w:endnote w:type="continuationSeparator" w:id="0">
    <w:p w14:paraId="69E6BEB6" w14:textId="77777777" w:rsidR="00E70B2C" w:rsidRDefault="00E70B2C" w:rsidP="00C1455A">
      <w:pPr>
        <w:spacing w:after="0" w:line="240" w:lineRule="auto"/>
      </w:pPr>
      <w:r>
        <w:continuationSeparator/>
      </w:r>
    </w:p>
  </w:endnote>
  <w:endnote w:type="continuationNotice" w:id="1">
    <w:p w14:paraId="31E9817E" w14:textId="77777777" w:rsidR="00E70B2C" w:rsidRDefault="00E70B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roxima Nova">
    <w:altName w:val="Tahoma"/>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248526"/>
      <w:docPartObj>
        <w:docPartGallery w:val="Page Numbers (Bottom of Page)"/>
        <w:docPartUnique/>
      </w:docPartObj>
    </w:sdtPr>
    <w:sdtEndPr/>
    <w:sdtContent>
      <w:p w14:paraId="0087A649" w14:textId="612CBCBC" w:rsidR="00E46656" w:rsidRDefault="00E46656">
        <w:pPr>
          <w:pStyle w:val="Sidefod"/>
          <w:jc w:val="right"/>
        </w:pPr>
        <w:r>
          <w:fldChar w:fldCharType="begin"/>
        </w:r>
        <w:r>
          <w:instrText>PAGE   \* MERGEFORMAT</w:instrText>
        </w:r>
        <w:r>
          <w:fldChar w:fldCharType="separate"/>
        </w:r>
        <w:r>
          <w:t>2</w:t>
        </w:r>
        <w:r>
          <w:fldChar w:fldCharType="end"/>
        </w:r>
      </w:p>
    </w:sdtContent>
  </w:sdt>
  <w:p w14:paraId="0BB5AC37" w14:textId="77777777" w:rsidR="00E46656" w:rsidRDefault="00E4665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D8132" w14:textId="77777777" w:rsidR="00E70B2C" w:rsidRDefault="00E70B2C" w:rsidP="00C1455A">
      <w:pPr>
        <w:spacing w:after="0" w:line="240" w:lineRule="auto"/>
      </w:pPr>
      <w:r>
        <w:separator/>
      </w:r>
    </w:p>
  </w:footnote>
  <w:footnote w:type="continuationSeparator" w:id="0">
    <w:p w14:paraId="3BFEF7B0" w14:textId="77777777" w:rsidR="00E70B2C" w:rsidRDefault="00E70B2C" w:rsidP="00C1455A">
      <w:pPr>
        <w:spacing w:after="0" w:line="240" w:lineRule="auto"/>
      </w:pPr>
      <w:r>
        <w:continuationSeparator/>
      </w:r>
    </w:p>
  </w:footnote>
  <w:footnote w:type="continuationNotice" w:id="1">
    <w:p w14:paraId="683DCC90" w14:textId="77777777" w:rsidR="00E70B2C" w:rsidRDefault="00E70B2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A58776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10A36D3B"/>
    <w:multiLevelType w:val="hybridMultilevel"/>
    <w:tmpl w:val="9B7201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5F1767A"/>
    <w:multiLevelType w:val="hybridMultilevel"/>
    <w:tmpl w:val="157226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77A50A0"/>
    <w:multiLevelType w:val="hybridMultilevel"/>
    <w:tmpl w:val="8292B34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AB3299"/>
    <w:multiLevelType w:val="hybridMultilevel"/>
    <w:tmpl w:val="7DACD30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3308696B"/>
    <w:multiLevelType w:val="hybridMultilevel"/>
    <w:tmpl w:val="93A6B486"/>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2EA3AE4"/>
    <w:multiLevelType w:val="hybridMultilevel"/>
    <w:tmpl w:val="8292B34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6EA3009"/>
    <w:multiLevelType w:val="hybridMultilevel"/>
    <w:tmpl w:val="36801C2A"/>
    <w:lvl w:ilvl="0" w:tplc="E89C5368">
      <w:start w:val="6"/>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8" w15:restartNumberingAfterBreak="0">
    <w:nsid w:val="4B68146A"/>
    <w:multiLevelType w:val="hybridMultilevel"/>
    <w:tmpl w:val="F3189638"/>
    <w:lvl w:ilvl="0" w:tplc="A9C45DFC">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6791E74"/>
    <w:multiLevelType w:val="hybridMultilevel"/>
    <w:tmpl w:val="A7A2702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56C63E8A"/>
    <w:multiLevelType w:val="hybridMultilevel"/>
    <w:tmpl w:val="57920DC8"/>
    <w:lvl w:ilvl="0" w:tplc="48122F00">
      <w:start w:val="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1" w15:restartNumberingAfterBreak="0">
    <w:nsid w:val="6FE900D5"/>
    <w:multiLevelType w:val="hybridMultilevel"/>
    <w:tmpl w:val="16D422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5FE5048"/>
    <w:multiLevelType w:val="hybridMultilevel"/>
    <w:tmpl w:val="A74ED0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6770BF0"/>
    <w:multiLevelType w:val="hybridMultilevel"/>
    <w:tmpl w:val="078AA350"/>
    <w:lvl w:ilvl="0" w:tplc="170453BE">
      <w:start w:val="6"/>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4" w15:restartNumberingAfterBreak="0">
    <w:nsid w:val="7D7E2374"/>
    <w:multiLevelType w:val="hybridMultilevel"/>
    <w:tmpl w:val="20AEF80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108499578">
    <w:abstractNumId w:val="8"/>
  </w:num>
  <w:num w:numId="2" w16cid:durableId="1951623931">
    <w:abstractNumId w:val="5"/>
  </w:num>
  <w:num w:numId="3" w16cid:durableId="1013188567">
    <w:abstractNumId w:val="6"/>
  </w:num>
  <w:num w:numId="4" w16cid:durableId="1431196596">
    <w:abstractNumId w:val="9"/>
  </w:num>
  <w:num w:numId="5" w16cid:durableId="1604074860">
    <w:abstractNumId w:val="3"/>
  </w:num>
  <w:num w:numId="6" w16cid:durableId="1082875757">
    <w:abstractNumId w:val="4"/>
  </w:num>
  <w:num w:numId="7" w16cid:durableId="356545681">
    <w:abstractNumId w:val="11"/>
  </w:num>
  <w:num w:numId="8" w16cid:durableId="304237520">
    <w:abstractNumId w:val="2"/>
  </w:num>
  <w:num w:numId="9" w16cid:durableId="1953240531">
    <w:abstractNumId w:val="0"/>
  </w:num>
  <w:num w:numId="10" w16cid:durableId="1994412287">
    <w:abstractNumId w:val="7"/>
  </w:num>
  <w:num w:numId="11" w16cid:durableId="1628513494">
    <w:abstractNumId w:val="13"/>
  </w:num>
  <w:num w:numId="12" w16cid:durableId="1106384950">
    <w:abstractNumId w:val="10"/>
  </w:num>
  <w:num w:numId="13" w16cid:durableId="1875968383">
    <w:abstractNumId w:val="14"/>
  </w:num>
  <w:num w:numId="14" w16cid:durableId="807937632">
    <w:abstractNumId w:val="1"/>
  </w:num>
  <w:num w:numId="15" w16cid:durableId="1215127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rsten Christensen">
    <w15:presenceInfo w15:providerId="AD" w15:userId="S::qxl@hvidovre.dk::616f41b1-a482-450c-8080-835e60b9857f"/>
  </w15:person>
  <w15:person w15:author="Maja Louise Ørsted Clemmensen">
    <w15:presenceInfo w15:providerId="AD" w15:userId="S::mac@ebo.dk::5e1951d8-d291-49af-82b5-e3b0f561ebbd"/>
  </w15:person>
  <w15:person w15:author="Erik Christiansen">
    <w15:presenceInfo w15:providerId="AD" w15:userId="S::erc@ebo.dk::7849061a-4116-4222-ab7d-eb19db1620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STRb059vb66zSNQVVbw0izlQ/d15bBi7gjw2QhletztASXI2Ua+6/LEkO94qEVXe"/>
  </w:docVars>
  <w:rsids>
    <w:rsidRoot w:val="00663308"/>
    <w:rsid w:val="00003F1A"/>
    <w:rsid w:val="00006818"/>
    <w:rsid w:val="00010858"/>
    <w:rsid w:val="00017896"/>
    <w:rsid w:val="00024B52"/>
    <w:rsid w:val="00035607"/>
    <w:rsid w:val="00036062"/>
    <w:rsid w:val="00036300"/>
    <w:rsid w:val="00045ACF"/>
    <w:rsid w:val="000574D0"/>
    <w:rsid w:val="00060E6C"/>
    <w:rsid w:val="00062A89"/>
    <w:rsid w:val="00066CDC"/>
    <w:rsid w:val="000A0434"/>
    <w:rsid w:val="000A61CA"/>
    <w:rsid w:val="000C0399"/>
    <w:rsid w:val="000C087C"/>
    <w:rsid w:val="000D0608"/>
    <w:rsid w:val="000D2E1F"/>
    <w:rsid w:val="000E39D8"/>
    <w:rsid w:val="000E76E1"/>
    <w:rsid w:val="000F6945"/>
    <w:rsid w:val="00103EC3"/>
    <w:rsid w:val="00104A58"/>
    <w:rsid w:val="00104CE6"/>
    <w:rsid w:val="001174B6"/>
    <w:rsid w:val="00122917"/>
    <w:rsid w:val="00136E7D"/>
    <w:rsid w:val="00145DD9"/>
    <w:rsid w:val="0014614B"/>
    <w:rsid w:val="00153053"/>
    <w:rsid w:val="0015643C"/>
    <w:rsid w:val="00156C7E"/>
    <w:rsid w:val="00160EA8"/>
    <w:rsid w:val="00164DD7"/>
    <w:rsid w:val="00165202"/>
    <w:rsid w:val="0016593C"/>
    <w:rsid w:val="00183F3D"/>
    <w:rsid w:val="00194437"/>
    <w:rsid w:val="001A562A"/>
    <w:rsid w:val="001A6CAA"/>
    <w:rsid w:val="001B332D"/>
    <w:rsid w:val="001B547B"/>
    <w:rsid w:val="001C1FE7"/>
    <w:rsid w:val="001E568E"/>
    <w:rsid w:val="001F35DB"/>
    <w:rsid w:val="001F6AD8"/>
    <w:rsid w:val="00203B18"/>
    <w:rsid w:val="0020557C"/>
    <w:rsid w:val="0021720D"/>
    <w:rsid w:val="00222E6F"/>
    <w:rsid w:val="00224657"/>
    <w:rsid w:val="002258D1"/>
    <w:rsid w:val="0023287C"/>
    <w:rsid w:val="00232D69"/>
    <w:rsid w:val="002344CA"/>
    <w:rsid w:val="00241C27"/>
    <w:rsid w:val="00245CB3"/>
    <w:rsid w:val="002501A5"/>
    <w:rsid w:val="002549F1"/>
    <w:rsid w:val="00260CE6"/>
    <w:rsid w:val="002659F4"/>
    <w:rsid w:val="00272E03"/>
    <w:rsid w:val="0027596B"/>
    <w:rsid w:val="00282B71"/>
    <w:rsid w:val="0028361A"/>
    <w:rsid w:val="002865EC"/>
    <w:rsid w:val="00290718"/>
    <w:rsid w:val="00293C2F"/>
    <w:rsid w:val="002B0C0F"/>
    <w:rsid w:val="002B562B"/>
    <w:rsid w:val="002B59F8"/>
    <w:rsid w:val="002C1E5E"/>
    <w:rsid w:val="002D298F"/>
    <w:rsid w:val="002D638A"/>
    <w:rsid w:val="002D72C4"/>
    <w:rsid w:val="002E1614"/>
    <w:rsid w:val="002E30F3"/>
    <w:rsid w:val="002E75E1"/>
    <w:rsid w:val="003103ED"/>
    <w:rsid w:val="0031176A"/>
    <w:rsid w:val="0031301B"/>
    <w:rsid w:val="00322366"/>
    <w:rsid w:val="0032439B"/>
    <w:rsid w:val="00325712"/>
    <w:rsid w:val="00335588"/>
    <w:rsid w:val="003404BF"/>
    <w:rsid w:val="0034466C"/>
    <w:rsid w:val="00353B7E"/>
    <w:rsid w:val="0035434D"/>
    <w:rsid w:val="003618BD"/>
    <w:rsid w:val="003636E6"/>
    <w:rsid w:val="003712F7"/>
    <w:rsid w:val="00373A9B"/>
    <w:rsid w:val="0039522A"/>
    <w:rsid w:val="00397BC0"/>
    <w:rsid w:val="003B092E"/>
    <w:rsid w:val="003B7119"/>
    <w:rsid w:val="003C33ED"/>
    <w:rsid w:val="003D6E51"/>
    <w:rsid w:val="003E09AC"/>
    <w:rsid w:val="003F0C73"/>
    <w:rsid w:val="00413151"/>
    <w:rsid w:val="004137E5"/>
    <w:rsid w:val="004160EB"/>
    <w:rsid w:val="0042101F"/>
    <w:rsid w:val="00425805"/>
    <w:rsid w:val="004265A0"/>
    <w:rsid w:val="00454FA8"/>
    <w:rsid w:val="00455016"/>
    <w:rsid w:val="00461CCC"/>
    <w:rsid w:val="004708D3"/>
    <w:rsid w:val="00471616"/>
    <w:rsid w:val="004723E5"/>
    <w:rsid w:val="00483DD3"/>
    <w:rsid w:val="00487C3C"/>
    <w:rsid w:val="004916E7"/>
    <w:rsid w:val="004944CD"/>
    <w:rsid w:val="004948A6"/>
    <w:rsid w:val="004B32C4"/>
    <w:rsid w:val="004B5EE0"/>
    <w:rsid w:val="004C0CBE"/>
    <w:rsid w:val="004C0FA2"/>
    <w:rsid w:val="004F3A68"/>
    <w:rsid w:val="004F7678"/>
    <w:rsid w:val="00503AA8"/>
    <w:rsid w:val="0050480E"/>
    <w:rsid w:val="00507395"/>
    <w:rsid w:val="005073F3"/>
    <w:rsid w:val="005221CF"/>
    <w:rsid w:val="0052378D"/>
    <w:rsid w:val="00534E71"/>
    <w:rsid w:val="0054001A"/>
    <w:rsid w:val="00547C06"/>
    <w:rsid w:val="005606F9"/>
    <w:rsid w:val="00561700"/>
    <w:rsid w:val="0056276A"/>
    <w:rsid w:val="00565BC3"/>
    <w:rsid w:val="005716CE"/>
    <w:rsid w:val="00571E8D"/>
    <w:rsid w:val="00573AE6"/>
    <w:rsid w:val="0057636D"/>
    <w:rsid w:val="005771FC"/>
    <w:rsid w:val="005904FE"/>
    <w:rsid w:val="005B49EF"/>
    <w:rsid w:val="005C3F03"/>
    <w:rsid w:val="005C45D4"/>
    <w:rsid w:val="005D42C9"/>
    <w:rsid w:val="005D63E0"/>
    <w:rsid w:val="005E1E22"/>
    <w:rsid w:val="005F1419"/>
    <w:rsid w:val="005F6D5D"/>
    <w:rsid w:val="0060223C"/>
    <w:rsid w:val="00604EEB"/>
    <w:rsid w:val="00605123"/>
    <w:rsid w:val="00611C26"/>
    <w:rsid w:val="00613ED5"/>
    <w:rsid w:val="00617F57"/>
    <w:rsid w:val="0063502A"/>
    <w:rsid w:val="00641275"/>
    <w:rsid w:val="006458F7"/>
    <w:rsid w:val="006572AC"/>
    <w:rsid w:val="00661D19"/>
    <w:rsid w:val="00663308"/>
    <w:rsid w:val="0067077C"/>
    <w:rsid w:val="00674CD6"/>
    <w:rsid w:val="006A08DB"/>
    <w:rsid w:val="006B10E6"/>
    <w:rsid w:val="006B2F6B"/>
    <w:rsid w:val="006C0D2C"/>
    <w:rsid w:val="006C144F"/>
    <w:rsid w:val="006C1D3D"/>
    <w:rsid w:val="006C2829"/>
    <w:rsid w:val="006C40F9"/>
    <w:rsid w:val="006D01BA"/>
    <w:rsid w:val="006E0188"/>
    <w:rsid w:val="006E0E96"/>
    <w:rsid w:val="006F1FBC"/>
    <w:rsid w:val="007057F4"/>
    <w:rsid w:val="00706533"/>
    <w:rsid w:val="00706AD4"/>
    <w:rsid w:val="00707B91"/>
    <w:rsid w:val="007217AB"/>
    <w:rsid w:val="00722341"/>
    <w:rsid w:val="00722412"/>
    <w:rsid w:val="00724A4B"/>
    <w:rsid w:val="00724B1A"/>
    <w:rsid w:val="00726042"/>
    <w:rsid w:val="00727552"/>
    <w:rsid w:val="00743299"/>
    <w:rsid w:val="00744FCB"/>
    <w:rsid w:val="00753598"/>
    <w:rsid w:val="00763512"/>
    <w:rsid w:val="007752DA"/>
    <w:rsid w:val="00781788"/>
    <w:rsid w:val="00784276"/>
    <w:rsid w:val="007920D7"/>
    <w:rsid w:val="007A1BBA"/>
    <w:rsid w:val="007A5FAD"/>
    <w:rsid w:val="007B17DE"/>
    <w:rsid w:val="007C0637"/>
    <w:rsid w:val="007C26C3"/>
    <w:rsid w:val="007C7A5D"/>
    <w:rsid w:val="007D01DF"/>
    <w:rsid w:val="007D247E"/>
    <w:rsid w:val="008002EA"/>
    <w:rsid w:val="00804EC9"/>
    <w:rsid w:val="00822BC1"/>
    <w:rsid w:val="00823F7B"/>
    <w:rsid w:val="008301A4"/>
    <w:rsid w:val="00840235"/>
    <w:rsid w:val="00840856"/>
    <w:rsid w:val="00846EFA"/>
    <w:rsid w:val="00870A3C"/>
    <w:rsid w:val="008723DE"/>
    <w:rsid w:val="00875082"/>
    <w:rsid w:val="0088170B"/>
    <w:rsid w:val="00890E2D"/>
    <w:rsid w:val="00895704"/>
    <w:rsid w:val="008A039C"/>
    <w:rsid w:val="008A046F"/>
    <w:rsid w:val="008A2AE4"/>
    <w:rsid w:val="008B0BAF"/>
    <w:rsid w:val="008B17C9"/>
    <w:rsid w:val="008C6C86"/>
    <w:rsid w:val="008F0A60"/>
    <w:rsid w:val="009017EC"/>
    <w:rsid w:val="00904788"/>
    <w:rsid w:val="009119E2"/>
    <w:rsid w:val="009164EC"/>
    <w:rsid w:val="00917AF1"/>
    <w:rsid w:val="00917EFD"/>
    <w:rsid w:val="00922F80"/>
    <w:rsid w:val="00924E0A"/>
    <w:rsid w:val="00926E3F"/>
    <w:rsid w:val="00942171"/>
    <w:rsid w:val="009518F9"/>
    <w:rsid w:val="00966414"/>
    <w:rsid w:val="00971B51"/>
    <w:rsid w:val="00975F00"/>
    <w:rsid w:val="00985BDC"/>
    <w:rsid w:val="0098703C"/>
    <w:rsid w:val="00991979"/>
    <w:rsid w:val="00995CB9"/>
    <w:rsid w:val="009A7358"/>
    <w:rsid w:val="009A76DF"/>
    <w:rsid w:val="009A79FF"/>
    <w:rsid w:val="009B0A04"/>
    <w:rsid w:val="009B1926"/>
    <w:rsid w:val="009B1C8C"/>
    <w:rsid w:val="009B3C08"/>
    <w:rsid w:val="009B564B"/>
    <w:rsid w:val="009B705E"/>
    <w:rsid w:val="009B7390"/>
    <w:rsid w:val="009C4A69"/>
    <w:rsid w:val="009D387C"/>
    <w:rsid w:val="009D5AC3"/>
    <w:rsid w:val="009D7D7C"/>
    <w:rsid w:val="009E04AB"/>
    <w:rsid w:val="009F001B"/>
    <w:rsid w:val="009F3E32"/>
    <w:rsid w:val="00A118DE"/>
    <w:rsid w:val="00A163B8"/>
    <w:rsid w:val="00A210EB"/>
    <w:rsid w:val="00A3079D"/>
    <w:rsid w:val="00A31323"/>
    <w:rsid w:val="00A63374"/>
    <w:rsid w:val="00A64401"/>
    <w:rsid w:val="00A65B17"/>
    <w:rsid w:val="00A80340"/>
    <w:rsid w:val="00A86491"/>
    <w:rsid w:val="00A906AB"/>
    <w:rsid w:val="00A90F25"/>
    <w:rsid w:val="00A91580"/>
    <w:rsid w:val="00AA0223"/>
    <w:rsid w:val="00AB072A"/>
    <w:rsid w:val="00AB6C3C"/>
    <w:rsid w:val="00AD3169"/>
    <w:rsid w:val="00AD6E2C"/>
    <w:rsid w:val="00AF3F35"/>
    <w:rsid w:val="00AF72CA"/>
    <w:rsid w:val="00B006D9"/>
    <w:rsid w:val="00B03538"/>
    <w:rsid w:val="00B04633"/>
    <w:rsid w:val="00B10B23"/>
    <w:rsid w:val="00B13EB1"/>
    <w:rsid w:val="00B14097"/>
    <w:rsid w:val="00B22E33"/>
    <w:rsid w:val="00B249F4"/>
    <w:rsid w:val="00B2550A"/>
    <w:rsid w:val="00B35AB6"/>
    <w:rsid w:val="00B51E5C"/>
    <w:rsid w:val="00B638BB"/>
    <w:rsid w:val="00B6631E"/>
    <w:rsid w:val="00B74164"/>
    <w:rsid w:val="00B77529"/>
    <w:rsid w:val="00B81876"/>
    <w:rsid w:val="00B9257D"/>
    <w:rsid w:val="00B931C7"/>
    <w:rsid w:val="00BA3BDD"/>
    <w:rsid w:val="00BA6C76"/>
    <w:rsid w:val="00BC5566"/>
    <w:rsid w:val="00BD2D99"/>
    <w:rsid w:val="00BD30D5"/>
    <w:rsid w:val="00BD5EBA"/>
    <w:rsid w:val="00BE0E56"/>
    <w:rsid w:val="00BE3CBA"/>
    <w:rsid w:val="00BE770E"/>
    <w:rsid w:val="00BF6166"/>
    <w:rsid w:val="00C036FE"/>
    <w:rsid w:val="00C03798"/>
    <w:rsid w:val="00C1455A"/>
    <w:rsid w:val="00C217AB"/>
    <w:rsid w:val="00C305E9"/>
    <w:rsid w:val="00C335E5"/>
    <w:rsid w:val="00C40F68"/>
    <w:rsid w:val="00C455B1"/>
    <w:rsid w:val="00C52AF8"/>
    <w:rsid w:val="00C5512C"/>
    <w:rsid w:val="00C62A0F"/>
    <w:rsid w:val="00C6764B"/>
    <w:rsid w:val="00C703E3"/>
    <w:rsid w:val="00C7425B"/>
    <w:rsid w:val="00C752F6"/>
    <w:rsid w:val="00C758A3"/>
    <w:rsid w:val="00C774DB"/>
    <w:rsid w:val="00C81689"/>
    <w:rsid w:val="00C83D2C"/>
    <w:rsid w:val="00C83DEF"/>
    <w:rsid w:val="00C87373"/>
    <w:rsid w:val="00C958C7"/>
    <w:rsid w:val="00CA4103"/>
    <w:rsid w:val="00CA7631"/>
    <w:rsid w:val="00CD1D73"/>
    <w:rsid w:val="00CD6836"/>
    <w:rsid w:val="00CF5B56"/>
    <w:rsid w:val="00D063C7"/>
    <w:rsid w:val="00D0760D"/>
    <w:rsid w:val="00D155F2"/>
    <w:rsid w:val="00D16355"/>
    <w:rsid w:val="00D2270F"/>
    <w:rsid w:val="00D25108"/>
    <w:rsid w:val="00D255C7"/>
    <w:rsid w:val="00D2626C"/>
    <w:rsid w:val="00D30EE3"/>
    <w:rsid w:val="00D34BDC"/>
    <w:rsid w:val="00D36F29"/>
    <w:rsid w:val="00D41104"/>
    <w:rsid w:val="00D45577"/>
    <w:rsid w:val="00D522A6"/>
    <w:rsid w:val="00D731EA"/>
    <w:rsid w:val="00D75F87"/>
    <w:rsid w:val="00D76E49"/>
    <w:rsid w:val="00D77F6E"/>
    <w:rsid w:val="00D8469F"/>
    <w:rsid w:val="00D9011C"/>
    <w:rsid w:val="00D92176"/>
    <w:rsid w:val="00D938F4"/>
    <w:rsid w:val="00D942AD"/>
    <w:rsid w:val="00D96490"/>
    <w:rsid w:val="00DB0853"/>
    <w:rsid w:val="00DB58A9"/>
    <w:rsid w:val="00DC0304"/>
    <w:rsid w:val="00DC394D"/>
    <w:rsid w:val="00DD2AB4"/>
    <w:rsid w:val="00DD3497"/>
    <w:rsid w:val="00DE2C7B"/>
    <w:rsid w:val="00DF0B23"/>
    <w:rsid w:val="00DF11D6"/>
    <w:rsid w:val="00DF6BE1"/>
    <w:rsid w:val="00DF7BA6"/>
    <w:rsid w:val="00E0197F"/>
    <w:rsid w:val="00E02103"/>
    <w:rsid w:val="00E03DF9"/>
    <w:rsid w:val="00E110B8"/>
    <w:rsid w:val="00E15DCC"/>
    <w:rsid w:val="00E16269"/>
    <w:rsid w:val="00E46656"/>
    <w:rsid w:val="00E60E09"/>
    <w:rsid w:val="00E64AD7"/>
    <w:rsid w:val="00E70B2C"/>
    <w:rsid w:val="00E71354"/>
    <w:rsid w:val="00E75CDB"/>
    <w:rsid w:val="00E81853"/>
    <w:rsid w:val="00E858D0"/>
    <w:rsid w:val="00E8669C"/>
    <w:rsid w:val="00E86C41"/>
    <w:rsid w:val="00E91B31"/>
    <w:rsid w:val="00E91DA0"/>
    <w:rsid w:val="00E93564"/>
    <w:rsid w:val="00E939BC"/>
    <w:rsid w:val="00E93B6F"/>
    <w:rsid w:val="00EA22A9"/>
    <w:rsid w:val="00EA718E"/>
    <w:rsid w:val="00EA7CBC"/>
    <w:rsid w:val="00EB441D"/>
    <w:rsid w:val="00EC5A54"/>
    <w:rsid w:val="00EC68D0"/>
    <w:rsid w:val="00ED092C"/>
    <w:rsid w:val="00ED2209"/>
    <w:rsid w:val="00EE11E2"/>
    <w:rsid w:val="00EE44C2"/>
    <w:rsid w:val="00EE4C6B"/>
    <w:rsid w:val="00F11CD0"/>
    <w:rsid w:val="00F1539D"/>
    <w:rsid w:val="00F32474"/>
    <w:rsid w:val="00F35AD4"/>
    <w:rsid w:val="00F40D31"/>
    <w:rsid w:val="00F4323E"/>
    <w:rsid w:val="00F51222"/>
    <w:rsid w:val="00F52F65"/>
    <w:rsid w:val="00F54B7D"/>
    <w:rsid w:val="00F63CFB"/>
    <w:rsid w:val="00F71932"/>
    <w:rsid w:val="00F75E68"/>
    <w:rsid w:val="00F762F7"/>
    <w:rsid w:val="00F85BB8"/>
    <w:rsid w:val="00F90056"/>
    <w:rsid w:val="00F96F27"/>
    <w:rsid w:val="00FA02C6"/>
    <w:rsid w:val="00FA2B7E"/>
    <w:rsid w:val="00FB186A"/>
    <w:rsid w:val="00FB4342"/>
    <w:rsid w:val="00FB7292"/>
    <w:rsid w:val="00FC09DB"/>
    <w:rsid w:val="00FC12D5"/>
    <w:rsid w:val="00FC4577"/>
    <w:rsid w:val="00FD1AAC"/>
    <w:rsid w:val="00FD51D9"/>
    <w:rsid w:val="00FE11C6"/>
    <w:rsid w:val="00FE6BE0"/>
    <w:rsid w:val="00FE79EC"/>
    <w:rsid w:val="00FF641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48AA6"/>
  <w15:chartTrackingRefBased/>
  <w15:docId w15:val="{DC36F933-4511-4937-9A74-2EE4B675C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79D"/>
    <w:rPr>
      <w:rFonts w:ascii="Arial" w:hAnsi="Arial"/>
      <w:color w:val="000000" w:themeColor="text1"/>
    </w:rPr>
  </w:style>
  <w:style w:type="paragraph" w:styleId="Overskrift1">
    <w:name w:val="heading 1"/>
    <w:basedOn w:val="Normal"/>
    <w:next w:val="Normal"/>
    <w:link w:val="Overskrift1Tegn"/>
    <w:uiPriority w:val="9"/>
    <w:qFormat/>
    <w:rsid w:val="00F1539D"/>
    <w:pPr>
      <w:keepNext/>
      <w:keepLines/>
      <w:spacing w:before="240" w:after="0" w:line="360" w:lineRule="auto"/>
      <w:outlineLvl w:val="0"/>
    </w:pPr>
    <w:rPr>
      <w:rFonts w:eastAsiaTheme="majorEastAsia" w:cstheme="majorBidi"/>
      <w:b/>
      <w:sz w:val="28"/>
      <w:szCs w:val="32"/>
    </w:rPr>
  </w:style>
  <w:style w:type="paragraph" w:styleId="Overskrift2">
    <w:name w:val="heading 2"/>
    <w:basedOn w:val="Normal"/>
    <w:next w:val="Normal"/>
    <w:link w:val="Overskrift2Tegn"/>
    <w:uiPriority w:val="9"/>
    <w:unhideWhenUsed/>
    <w:qFormat/>
    <w:rsid w:val="00D155F2"/>
    <w:pPr>
      <w:keepNext/>
      <w:keepLines/>
      <w:spacing w:before="40" w:after="0"/>
      <w:outlineLvl w:val="1"/>
    </w:pPr>
    <w:rPr>
      <w:rFonts w:eastAsiaTheme="majorEastAsia" w:cstheme="majorBidi"/>
      <w:b/>
      <w:sz w:val="26"/>
      <w:szCs w:val="26"/>
    </w:rPr>
  </w:style>
  <w:style w:type="paragraph" w:styleId="Overskrift3">
    <w:name w:val="heading 3"/>
    <w:basedOn w:val="Normal"/>
    <w:next w:val="Normal"/>
    <w:link w:val="Overskrift3Tegn"/>
    <w:uiPriority w:val="9"/>
    <w:unhideWhenUsed/>
    <w:qFormat/>
    <w:rsid w:val="001B547B"/>
    <w:pPr>
      <w:keepNext/>
      <w:keepLines/>
      <w:spacing w:before="40" w:after="0"/>
      <w:outlineLvl w:val="2"/>
    </w:pPr>
    <w:rPr>
      <w:rFonts w:eastAsiaTheme="majorEastAsia" w:cstheme="majorBidi"/>
      <w:b/>
      <w:sz w:val="24"/>
      <w:szCs w:val="24"/>
    </w:rPr>
  </w:style>
  <w:style w:type="paragraph" w:styleId="Overskrift4">
    <w:name w:val="heading 4"/>
    <w:basedOn w:val="Normal"/>
    <w:next w:val="Normal"/>
    <w:link w:val="Overskrift4Tegn"/>
    <w:uiPriority w:val="9"/>
    <w:unhideWhenUsed/>
    <w:qFormat/>
    <w:rsid w:val="00A118DE"/>
    <w:pPr>
      <w:keepNext/>
      <w:keepLines/>
      <w:spacing w:before="40" w:after="0"/>
      <w:outlineLvl w:val="3"/>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1539D"/>
    <w:rPr>
      <w:rFonts w:ascii="Arial" w:eastAsiaTheme="majorEastAsia" w:hAnsi="Arial" w:cstheme="majorBidi"/>
      <w:b/>
      <w:color w:val="000000" w:themeColor="text1"/>
      <w:sz w:val="28"/>
      <w:szCs w:val="32"/>
    </w:rPr>
  </w:style>
  <w:style w:type="character" w:customStyle="1" w:styleId="Overskrift2Tegn">
    <w:name w:val="Overskrift 2 Tegn"/>
    <w:basedOn w:val="Standardskrifttypeiafsnit"/>
    <w:link w:val="Overskrift2"/>
    <w:uiPriority w:val="9"/>
    <w:rsid w:val="00D155F2"/>
    <w:rPr>
      <w:rFonts w:ascii="Arial" w:eastAsiaTheme="majorEastAsia" w:hAnsi="Arial" w:cstheme="majorBidi"/>
      <w:b/>
      <w:color w:val="000000" w:themeColor="text1"/>
      <w:sz w:val="26"/>
      <w:szCs w:val="26"/>
    </w:rPr>
  </w:style>
  <w:style w:type="character" w:customStyle="1" w:styleId="Overskrift3Tegn">
    <w:name w:val="Overskrift 3 Tegn"/>
    <w:basedOn w:val="Standardskrifttypeiafsnit"/>
    <w:link w:val="Overskrift3"/>
    <w:uiPriority w:val="9"/>
    <w:rsid w:val="001B547B"/>
    <w:rPr>
      <w:rFonts w:ascii="Arial" w:eastAsiaTheme="majorEastAsia" w:hAnsi="Arial" w:cstheme="majorBidi"/>
      <w:b/>
      <w:color w:val="000000" w:themeColor="text1"/>
      <w:sz w:val="24"/>
      <w:szCs w:val="24"/>
    </w:rPr>
  </w:style>
  <w:style w:type="character" w:customStyle="1" w:styleId="Overskrift4Tegn">
    <w:name w:val="Overskrift 4 Tegn"/>
    <w:basedOn w:val="Standardskrifttypeiafsnit"/>
    <w:link w:val="Overskrift4"/>
    <w:uiPriority w:val="9"/>
    <w:rsid w:val="00A118DE"/>
    <w:rPr>
      <w:rFonts w:ascii="Arial" w:eastAsiaTheme="majorEastAsia" w:hAnsi="Arial" w:cstheme="majorBidi"/>
      <w:b/>
      <w:iCs/>
      <w:color w:val="000000" w:themeColor="text1"/>
    </w:rPr>
  </w:style>
  <w:style w:type="paragraph" w:styleId="Ingenafstand">
    <w:name w:val="No Spacing"/>
    <w:link w:val="IngenafstandTegn"/>
    <w:uiPriority w:val="1"/>
    <w:qFormat/>
    <w:rsid w:val="00663308"/>
    <w:pPr>
      <w:spacing w:after="0" w:line="240" w:lineRule="auto"/>
    </w:pPr>
    <w:rPr>
      <w:rFonts w:ascii="Arial" w:hAnsi="Arial"/>
      <w:color w:val="000000" w:themeColor="text1"/>
    </w:rPr>
  </w:style>
  <w:style w:type="paragraph" w:styleId="Listeafsnit">
    <w:name w:val="List Paragraph"/>
    <w:basedOn w:val="Normal"/>
    <w:uiPriority w:val="34"/>
    <w:qFormat/>
    <w:rsid w:val="00663308"/>
    <w:pPr>
      <w:ind w:left="720"/>
      <w:contextualSpacing/>
    </w:pPr>
  </w:style>
  <w:style w:type="character" w:styleId="Kommentarhenvisning">
    <w:name w:val="annotation reference"/>
    <w:basedOn w:val="Standardskrifttypeiafsnit"/>
    <w:uiPriority w:val="99"/>
    <w:semiHidden/>
    <w:unhideWhenUsed/>
    <w:rsid w:val="00282B71"/>
    <w:rPr>
      <w:sz w:val="16"/>
      <w:szCs w:val="16"/>
    </w:rPr>
  </w:style>
  <w:style w:type="paragraph" w:styleId="Kommentartekst">
    <w:name w:val="annotation text"/>
    <w:basedOn w:val="Normal"/>
    <w:link w:val="KommentartekstTegn"/>
    <w:uiPriority w:val="99"/>
    <w:unhideWhenUsed/>
    <w:rsid w:val="00282B71"/>
    <w:pPr>
      <w:spacing w:line="240" w:lineRule="auto"/>
    </w:pPr>
    <w:rPr>
      <w:sz w:val="20"/>
      <w:szCs w:val="20"/>
    </w:rPr>
  </w:style>
  <w:style w:type="character" w:customStyle="1" w:styleId="KommentartekstTegn">
    <w:name w:val="Kommentartekst Tegn"/>
    <w:basedOn w:val="Standardskrifttypeiafsnit"/>
    <w:link w:val="Kommentartekst"/>
    <w:uiPriority w:val="99"/>
    <w:rsid w:val="00282B71"/>
    <w:rPr>
      <w:rFonts w:ascii="Arial" w:hAnsi="Arial"/>
      <w:color w:val="000000" w:themeColor="text1"/>
      <w:sz w:val="20"/>
      <w:szCs w:val="20"/>
    </w:rPr>
  </w:style>
  <w:style w:type="paragraph" w:styleId="Kommentaremne">
    <w:name w:val="annotation subject"/>
    <w:basedOn w:val="Kommentartekst"/>
    <w:next w:val="Kommentartekst"/>
    <w:link w:val="KommentaremneTegn"/>
    <w:uiPriority w:val="99"/>
    <w:semiHidden/>
    <w:unhideWhenUsed/>
    <w:rsid w:val="00282B71"/>
    <w:rPr>
      <w:b/>
      <w:bCs/>
    </w:rPr>
  </w:style>
  <w:style w:type="character" w:customStyle="1" w:styleId="KommentaremneTegn">
    <w:name w:val="Kommentaremne Tegn"/>
    <w:basedOn w:val="KommentartekstTegn"/>
    <w:link w:val="Kommentaremne"/>
    <w:uiPriority w:val="99"/>
    <w:semiHidden/>
    <w:rsid w:val="00282B71"/>
    <w:rPr>
      <w:rFonts w:ascii="Arial" w:hAnsi="Arial"/>
      <w:b/>
      <w:bCs/>
      <w:color w:val="000000" w:themeColor="text1"/>
      <w:sz w:val="20"/>
      <w:szCs w:val="20"/>
    </w:rPr>
  </w:style>
  <w:style w:type="paragraph" w:styleId="NormalWeb">
    <w:name w:val="Normal (Web)"/>
    <w:basedOn w:val="Normal"/>
    <w:uiPriority w:val="99"/>
    <w:semiHidden/>
    <w:unhideWhenUsed/>
    <w:rsid w:val="00FA2B7E"/>
    <w:pPr>
      <w:spacing w:before="100" w:beforeAutospacing="1" w:after="100" w:afterAutospacing="1" w:line="240" w:lineRule="auto"/>
    </w:pPr>
    <w:rPr>
      <w:rFonts w:ascii="Times New Roman" w:eastAsia="Times New Roman" w:hAnsi="Times New Roman" w:cs="Times New Roman"/>
      <w:color w:val="auto"/>
      <w:sz w:val="24"/>
      <w:szCs w:val="24"/>
      <w:lang w:eastAsia="da-DK"/>
    </w:rPr>
  </w:style>
  <w:style w:type="paragraph" w:styleId="Sidehoved">
    <w:name w:val="header"/>
    <w:basedOn w:val="Normal"/>
    <w:link w:val="SidehovedTegn"/>
    <w:uiPriority w:val="99"/>
    <w:unhideWhenUsed/>
    <w:rsid w:val="00C145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C1455A"/>
    <w:rPr>
      <w:rFonts w:ascii="Arial" w:hAnsi="Arial"/>
      <w:color w:val="000000" w:themeColor="text1"/>
    </w:rPr>
  </w:style>
  <w:style w:type="paragraph" w:styleId="Sidefod">
    <w:name w:val="footer"/>
    <w:basedOn w:val="Normal"/>
    <w:link w:val="SidefodTegn"/>
    <w:uiPriority w:val="99"/>
    <w:unhideWhenUsed/>
    <w:rsid w:val="00C145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1455A"/>
    <w:rPr>
      <w:rFonts w:ascii="Arial" w:hAnsi="Arial"/>
      <w:color w:val="000000" w:themeColor="text1"/>
    </w:rPr>
  </w:style>
  <w:style w:type="character" w:customStyle="1" w:styleId="highlight">
    <w:name w:val="highlight"/>
    <w:basedOn w:val="Standardskrifttypeiafsnit"/>
    <w:rsid w:val="00006818"/>
  </w:style>
  <w:style w:type="paragraph" w:styleId="Markeringsbobletekst">
    <w:name w:val="Balloon Text"/>
    <w:basedOn w:val="Normal"/>
    <w:link w:val="MarkeringsbobletekstTegn"/>
    <w:uiPriority w:val="99"/>
    <w:semiHidden/>
    <w:unhideWhenUsed/>
    <w:rsid w:val="00066CDC"/>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66CDC"/>
    <w:rPr>
      <w:rFonts w:ascii="Segoe UI" w:hAnsi="Segoe UI" w:cs="Segoe UI"/>
      <w:color w:val="000000" w:themeColor="text1"/>
      <w:sz w:val="18"/>
      <w:szCs w:val="18"/>
    </w:rPr>
  </w:style>
  <w:style w:type="paragraph" w:styleId="Overskrift">
    <w:name w:val="TOC Heading"/>
    <w:basedOn w:val="Overskrift1"/>
    <w:next w:val="Normal"/>
    <w:uiPriority w:val="39"/>
    <w:unhideWhenUsed/>
    <w:qFormat/>
    <w:rsid w:val="00BD5EBA"/>
    <w:pPr>
      <w:spacing w:line="259" w:lineRule="auto"/>
      <w:outlineLvl w:val="9"/>
    </w:pPr>
    <w:rPr>
      <w:rFonts w:asciiTheme="majorHAnsi" w:hAnsiTheme="majorHAnsi"/>
      <w:b w:val="0"/>
      <w:color w:val="2E74B5" w:themeColor="accent1" w:themeShade="BF"/>
      <w:sz w:val="32"/>
      <w:lang w:eastAsia="da-DK"/>
    </w:rPr>
  </w:style>
  <w:style w:type="paragraph" w:styleId="Indholdsfortegnelse1">
    <w:name w:val="toc 1"/>
    <w:basedOn w:val="Normal"/>
    <w:next w:val="Normal"/>
    <w:autoRedefine/>
    <w:uiPriority w:val="39"/>
    <w:unhideWhenUsed/>
    <w:rsid w:val="00BD5EBA"/>
    <w:pPr>
      <w:spacing w:after="100"/>
    </w:pPr>
  </w:style>
  <w:style w:type="paragraph" w:styleId="Indholdsfortegnelse2">
    <w:name w:val="toc 2"/>
    <w:basedOn w:val="Normal"/>
    <w:next w:val="Normal"/>
    <w:autoRedefine/>
    <w:uiPriority w:val="39"/>
    <w:unhideWhenUsed/>
    <w:rsid w:val="00BD5EBA"/>
    <w:pPr>
      <w:spacing w:after="100"/>
      <w:ind w:left="220"/>
    </w:pPr>
  </w:style>
  <w:style w:type="paragraph" w:styleId="Indholdsfortegnelse3">
    <w:name w:val="toc 3"/>
    <w:basedOn w:val="Normal"/>
    <w:next w:val="Normal"/>
    <w:autoRedefine/>
    <w:uiPriority w:val="39"/>
    <w:unhideWhenUsed/>
    <w:rsid w:val="00BD5EBA"/>
    <w:pPr>
      <w:spacing w:after="100"/>
      <w:ind w:left="440"/>
    </w:pPr>
  </w:style>
  <w:style w:type="character" w:styleId="Hyperlink">
    <w:name w:val="Hyperlink"/>
    <w:basedOn w:val="Standardskrifttypeiafsnit"/>
    <w:uiPriority w:val="99"/>
    <w:unhideWhenUsed/>
    <w:rsid w:val="00BD5EBA"/>
    <w:rPr>
      <w:color w:val="0563C1" w:themeColor="hyperlink"/>
      <w:u w:val="single"/>
    </w:rPr>
  </w:style>
  <w:style w:type="paragraph" w:styleId="Korrektur">
    <w:name w:val="Revision"/>
    <w:hidden/>
    <w:uiPriority w:val="99"/>
    <w:semiHidden/>
    <w:rsid w:val="00CA4103"/>
    <w:pPr>
      <w:spacing w:after="0" w:line="240" w:lineRule="auto"/>
    </w:pPr>
    <w:rPr>
      <w:rFonts w:ascii="Arial" w:hAnsi="Arial"/>
      <w:color w:val="000000" w:themeColor="text1"/>
    </w:rPr>
  </w:style>
  <w:style w:type="paragraph" w:styleId="Billedtekst">
    <w:name w:val="caption"/>
    <w:basedOn w:val="Normal"/>
    <w:next w:val="Normal"/>
    <w:uiPriority w:val="35"/>
    <w:unhideWhenUsed/>
    <w:qFormat/>
    <w:rsid w:val="002258D1"/>
    <w:pPr>
      <w:spacing w:after="200" w:line="240" w:lineRule="auto"/>
    </w:pPr>
    <w:rPr>
      <w:i/>
      <w:iCs/>
      <w:color w:val="44546A" w:themeColor="text2"/>
      <w:sz w:val="18"/>
      <w:szCs w:val="18"/>
    </w:rPr>
  </w:style>
  <w:style w:type="table" w:styleId="Tabel-Gitter">
    <w:name w:val="Table Grid"/>
    <w:basedOn w:val="Tabel-Normal"/>
    <w:uiPriority w:val="39"/>
    <w:rsid w:val="00D25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03ED"/>
    <w:pPr>
      <w:autoSpaceDE w:val="0"/>
      <w:autoSpaceDN w:val="0"/>
      <w:adjustRightInd w:val="0"/>
      <w:spacing w:after="0" w:line="240" w:lineRule="auto"/>
    </w:pPr>
    <w:rPr>
      <w:rFonts w:ascii="Proxima Nova" w:hAnsi="Proxima Nova" w:cs="Proxima Nova"/>
      <w:color w:val="000000"/>
      <w:sz w:val="24"/>
      <w:szCs w:val="24"/>
    </w:rPr>
  </w:style>
  <w:style w:type="paragraph" w:customStyle="1" w:styleId="Pa2">
    <w:name w:val="Pa2"/>
    <w:basedOn w:val="Default"/>
    <w:next w:val="Default"/>
    <w:uiPriority w:val="99"/>
    <w:rsid w:val="003103ED"/>
    <w:pPr>
      <w:spacing w:line="221" w:lineRule="atLeast"/>
    </w:pPr>
    <w:rPr>
      <w:rFonts w:cstheme="minorBidi"/>
      <w:color w:val="auto"/>
    </w:rPr>
  </w:style>
  <w:style w:type="paragraph" w:styleId="Opstilling-punkttegn">
    <w:name w:val="List Bullet"/>
    <w:basedOn w:val="Normal"/>
    <w:uiPriority w:val="99"/>
    <w:unhideWhenUsed/>
    <w:rsid w:val="003103ED"/>
    <w:pPr>
      <w:numPr>
        <w:numId w:val="9"/>
      </w:numPr>
      <w:contextualSpacing/>
    </w:pPr>
  </w:style>
  <w:style w:type="character" w:customStyle="1" w:styleId="IngenafstandTegn">
    <w:name w:val="Ingen afstand Tegn"/>
    <w:basedOn w:val="Standardskrifttypeiafsnit"/>
    <w:link w:val="Ingenafstand"/>
    <w:uiPriority w:val="1"/>
    <w:rsid w:val="000E39D8"/>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891370">
      <w:bodyDiv w:val="1"/>
      <w:marLeft w:val="0"/>
      <w:marRight w:val="0"/>
      <w:marTop w:val="0"/>
      <w:marBottom w:val="0"/>
      <w:divBdr>
        <w:top w:val="none" w:sz="0" w:space="0" w:color="auto"/>
        <w:left w:val="none" w:sz="0" w:space="0" w:color="auto"/>
        <w:bottom w:val="none" w:sz="0" w:space="0" w:color="auto"/>
        <w:right w:val="none" w:sz="0" w:space="0" w:color="auto"/>
      </w:divBdr>
    </w:div>
    <w:div w:id="211624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microsoft.com/office/2011/relationships/commentsExtended" Target="commentsExtended.xm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omments" Target="comments.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2.png"/><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footer" Target="footer1.xml"/><Relationship Id="rId10" Type="http://schemas.openxmlformats.org/officeDocument/2006/relationships/chart" Target="charts/chart1.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image" Target="media/image4.sv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filesrv01\homedir\qxl\Grafer%20til%20varmepl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Mappe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Mappe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ilesrv01\homedir\qxl\Grafer%20til%20varmepla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ilesrv01\homedir\qxl\Grafer%20til%20varmepla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ilesrv01\homedir\qxl\Grafer%20til%20varmeplan.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baseline="0">
                <a:solidFill>
                  <a:schemeClr val="tx2"/>
                </a:solidFill>
                <a:latin typeface="+mn-lt"/>
                <a:ea typeface="+mn-ea"/>
                <a:cs typeface="+mn-cs"/>
              </a:defRPr>
            </a:pPr>
            <a:r>
              <a:rPr lang="en-US" b="0"/>
              <a:t>Opvarmning</a:t>
            </a:r>
            <a:r>
              <a:rPr lang="en-US" b="0" baseline="0"/>
              <a:t> af boliger i Hvidovre </a:t>
            </a:r>
            <a:r>
              <a:rPr lang="en-US" b="0"/>
              <a:t>(2022)</a:t>
            </a:r>
          </a:p>
        </c:rich>
      </c:tx>
      <c:overlay val="0"/>
      <c:spPr>
        <a:noFill/>
        <a:ln>
          <a:noFill/>
        </a:ln>
        <a:effectLst/>
      </c:spPr>
      <c:txPr>
        <a:bodyPr rot="0" spcFirstLastPara="1" vertOverflow="ellipsis" vert="horz" wrap="square" anchor="ctr" anchorCtr="1"/>
        <a:lstStyle/>
        <a:p>
          <a:pPr>
            <a:defRPr sz="1600" b="0" i="0" u="none" strike="noStrike" kern="1200" baseline="0">
              <a:solidFill>
                <a:schemeClr val="tx2"/>
              </a:solidFill>
              <a:latin typeface="+mn-lt"/>
              <a:ea typeface="+mn-ea"/>
              <a:cs typeface="+mn-cs"/>
            </a:defRPr>
          </a:pPr>
          <a:endParaRPr lang="en-US"/>
        </a:p>
      </c:txPr>
    </c:title>
    <c:autoTitleDeleted val="0"/>
    <c:plotArea>
      <c:layout/>
      <c:pieChart>
        <c:varyColors val="1"/>
        <c:ser>
          <c:idx val="0"/>
          <c:order val="0"/>
          <c:tx>
            <c:strRef>
              <c:f>'Ark1'!$J$2</c:f>
              <c:strCache>
                <c:ptCount val="1"/>
                <c:pt idx="0">
                  <c:v>Antal boliger (2022)</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CBC0-45D6-83A3-BC6FC984F298}"/>
              </c:ext>
            </c:extLst>
          </c:dPt>
          <c:dPt>
            <c:idx val="1"/>
            <c:bubble3D val="0"/>
            <c:spPr>
              <a:solidFill>
                <a:schemeClr val="accent1"/>
              </a:solidFill>
              <a:ln>
                <a:noFill/>
              </a:ln>
              <a:effectLst/>
            </c:spPr>
            <c:extLst>
              <c:ext xmlns:c16="http://schemas.microsoft.com/office/drawing/2014/chart" uri="{C3380CC4-5D6E-409C-BE32-E72D297353CC}">
                <c16:uniqueId val="{00000003-CBC0-45D6-83A3-BC6FC984F298}"/>
              </c:ext>
            </c:extLst>
          </c:dPt>
          <c:dPt>
            <c:idx val="2"/>
            <c:bubble3D val="0"/>
            <c:spPr>
              <a:solidFill>
                <a:schemeClr val="accent2"/>
              </a:solidFill>
              <a:ln>
                <a:noFill/>
              </a:ln>
              <a:effectLst/>
            </c:spPr>
            <c:extLst>
              <c:ext xmlns:c16="http://schemas.microsoft.com/office/drawing/2014/chart" uri="{C3380CC4-5D6E-409C-BE32-E72D297353CC}">
                <c16:uniqueId val="{00000005-CBC0-45D6-83A3-BC6FC984F298}"/>
              </c:ext>
            </c:extLst>
          </c:dPt>
          <c:dPt>
            <c:idx val="3"/>
            <c:bubble3D val="0"/>
            <c:spPr>
              <a:solidFill>
                <a:schemeClr val="accent3"/>
              </a:solidFill>
              <a:ln>
                <a:noFill/>
              </a:ln>
              <a:effectLst/>
            </c:spPr>
            <c:extLst>
              <c:ext xmlns:c16="http://schemas.microsoft.com/office/drawing/2014/chart" uri="{C3380CC4-5D6E-409C-BE32-E72D297353CC}">
                <c16:uniqueId val="{00000007-CBC0-45D6-83A3-BC6FC984F298}"/>
              </c:ext>
            </c:extLst>
          </c:dPt>
          <c:dPt>
            <c:idx val="4"/>
            <c:bubble3D val="0"/>
            <c:spPr>
              <a:solidFill>
                <a:schemeClr val="accent4"/>
              </a:solidFill>
              <a:ln>
                <a:noFill/>
              </a:ln>
              <a:effectLst/>
            </c:spPr>
            <c:extLst>
              <c:ext xmlns:c16="http://schemas.microsoft.com/office/drawing/2014/chart" uri="{C3380CC4-5D6E-409C-BE32-E72D297353CC}">
                <c16:uniqueId val="{00000009-CBC0-45D6-83A3-BC6FC984F298}"/>
              </c:ext>
            </c:extLst>
          </c:dPt>
          <c:dPt>
            <c:idx val="5"/>
            <c:bubble3D val="0"/>
            <c:spPr>
              <a:solidFill>
                <a:schemeClr val="accent5"/>
              </a:solidFill>
              <a:ln>
                <a:noFill/>
              </a:ln>
              <a:effectLst/>
            </c:spPr>
            <c:extLst>
              <c:ext xmlns:c16="http://schemas.microsoft.com/office/drawing/2014/chart" uri="{C3380CC4-5D6E-409C-BE32-E72D297353CC}">
                <c16:uniqueId val="{0000000B-CBC0-45D6-83A3-BC6FC984F298}"/>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D-CBC0-45D6-83A3-BC6FC984F298}"/>
              </c:ext>
            </c:extLst>
          </c:dPt>
          <c:dLbls>
            <c:dLbl>
              <c:idx val="1"/>
              <c:tx>
                <c:rich>
                  <a:bodyPr/>
                  <a:lstStyle/>
                  <a:p>
                    <a:fld id="{CDA26D44-9B9B-41F2-ABA4-0E403C8EEBAB}" type="PERCENTAGE">
                      <a:rPr lang="en-US">
                        <a:solidFill>
                          <a:schemeClr val="bg1"/>
                        </a:solidFill>
                      </a:rPr>
                      <a:pPr/>
                      <a:t>[PROCENTDEL]</a:t>
                    </a:fld>
                    <a:endParaRPr lang="en-US"/>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BC0-45D6-83A3-BC6FC984F2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'Ark1'!$I$3:$I$9</c:f>
              <c:strCache>
                <c:ptCount val="7"/>
                <c:pt idx="1">
                  <c:v>Fjernvarme</c:v>
                </c:pt>
                <c:pt idx="2">
                  <c:v>Naturgas</c:v>
                </c:pt>
                <c:pt idx="3">
                  <c:v>El (ikke varmepumpe)</c:v>
                </c:pt>
                <c:pt idx="4">
                  <c:v>Varmepumpe</c:v>
                </c:pt>
                <c:pt idx="5">
                  <c:v>Olie</c:v>
                </c:pt>
                <c:pt idx="6">
                  <c:v>Fastbrændsel</c:v>
                </c:pt>
              </c:strCache>
            </c:strRef>
          </c:cat>
          <c:val>
            <c:numRef>
              <c:f>'Ark1'!$J$3:$J$9</c:f>
              <c:numCache>
                <c:formatCode>#,##0</c:formatCode>
                <c:ptCount val="7"/>
                <c:pt idx="1">
                  <c:v>15999</c:v>
                </c:pt>
                <c:pt idx="2">
                  <c:v>6642</c:v>
                </c:pt>
                <c:pt idx="3" formatCode="General">
                  <c:v>646</c:v>
                </c:pt>
                <c:pt idx="4" formatCode="General">
                  <c:v>639</c:v>
                </c:pt>
                <c:pt idx="5" formatCode="General">
                  <c:v>518</c:v>
                </c:pt>
                <c:pt idx="6" formatCode="General">
                  <c:v>41</c:v>
                </c:pt>
              </c:numCache>
            </c:numRef>
          </c:val>
          <c:extLst>
            <c:ext xmlns:c16="http://schemas.microsoft.com/office/drawing/2014/chart" uri="{C3380CC4-5D6E-409C-BE32-E72D297353CC}">
              <c16:uniqueId val="{0000000E-CBC0-45D6-83A3-BC6FC984F298}"/>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Opvarmning</a:t>
            </a:r>
            <a:r>
              <a:rPr lang="en-US" baseline="0"/>
              <a:t> i forskellige typer af bolig (2022)</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'Ark1'!$K$17</c:f>
              <c:strCache>
                <c:ptCount val="1"/>
                <c:pt idx="0">
                  <c:v>Fjernvarme</c:v>
                </c:pt>
              </c:strCache>
            </c:strRef>
          </c:tx>
          <c:spPr>
            <a:solidFill>
              <a:schemeClr val="accent1"/>
            </a:solidFill>
            <a:ln>
              <a:noFill/>
            </a:ln>
            <a:effectLst/>
          </c:spPr>
          <c:invertIfNegative val="0"/>
          <c:cat>
            <c:strRef>
              <c:f>'Ark1'!$L$16:$O$16</c:f>
              <c:strCache>
                <c:ptCount val="4"/>
                <c:pt idx="0">
                  <c:v>Etagebolig</c:v>
                </c:pt>
                <c:pt idx="1">
                  <c:v>Enfamilies- hus</c:v>
                </c:pt>
                <c:pt idx="2">
                  <c:v>Rækkehus</c:v>
                </c:pt>
                <c:pt idx="3">
                  <c:v>Øvrige</c:v>
                </c:pt>
              </c:strCache>
            </c:strRef>
          </c:cat>
          <c:val>
            <c:numRef>
              <c:f>'Ark1'!$L$17:$O$17</c:f>
              <c:numCache>
                <c:formatCode>#,##0</c:formatCode>
                <c:ptCount val="4"/>
                <c:pt idx="0">
                  <c:v>12122</c:v>
                </c:pt>
                <c:pt idx="1">
                  <c:v>1045</c:v>
                </c:pt>
                <c:pt idx="2">
                  <c:v>2096</c:v>
                </c:pt>
                <c:pt idx="3" formatCode="General">
                  <c:v>736</c:v>
                </c:pt>
              </c:numCache>
            </c:numRef>
          </c:val>
          <c:extLst>
            <c:ext xmlns:c16="http://schemas.microsoft.com/office/drawing/2014/chart" uri="{C3380CC4-5D6E-409C-BE32-E72D297353CC}">
              <c16:uniqueId val="{00000000-B914-4450-98F8-E9C06F048D81}"/>
            </c:ext>
          </c:extLst>
        </c:ser>
        <c:ser>
          <c:idx val="1"/>
          <c:order val="1"/>
          <c:tx>
            <c:strRef>
              <c:f>'Ark1'!$K$18</c:f>
              <c:strCache>
                <c:ptCount val="1"/>
                <c:pt idx="0">
                  <c:v>Naturgas</c:v>
                </c:pt>
              </c:strCache>
            </c:strRef>
          </c:tx>
          <c:spPr>
            <a:solidFill>
              <a:schemeClr val="accent2"/>
            </a:solidFill>
            <a:ln>
              <a:noFill/>
            </a:ln>
            <a:effectLst/>
          </c:spPr>
          <c:invertIfNegative val="0"/>
          <c:cat>
            <c:strRef>
              <c:f>'Ark1'!$L$16:$O$16</c:f>
              <c:strCache>
                <c:ptCount val="4"/>
                <c:pt idx="0">
                  <c:v>Etagebolig</c:v>
                </c:pt>
                <c:pt idx="1">
                  <c:v>Enfamilies- hus</c:v>
                </c:pt>
                <c:pt idx="2">
                  <c:v>Rækkehus</c:v>
                </c:pt>
                <c:pt idx="3">
                  <c:v>Øvrige</c:v>
                </c:pt>
              </c:strCache>
            </c:strRef>
          </c:cat>
          <c:val>
            <c:numRef>
              <c:f>'Ark1'!$L$18:$O$18</c:f>
              <c:numCache>
                <c:formatCode>General</c:formatCode>
                <c:ptCount val="4"/>
                <c:pt idx="0">
                  <c:v>982</c:v>
                </c:pt>
                <c:pt idx="1">
                  <c:v>4932</c:v>
                </c:pt>
                <c:pt idx="2">
                  <c:v>723</c:v>
                </c:pt>
                <c:pt idx="3">
                  <c:v>5</c:v>
                </c:pt>
              </c:numCache>
            </c:numRef>
          </c:val>
          <c:extLst>
            <c:ext xmlns:c16="http://schemas.microsoft.com/office/drawing/2014/chart" uri="{C3380CC4-5D6E-409C-BE32-E72D297353CC}">
              <c16:uniqueId val="{00000001-B914-4450-98F8-E9C06F048D81}"/>
            </c:ext>
          </c:extLst>
        </c:ser>
        <c:ser>
          <c:idx val="2"/>
          <c:order val="2"/>
          <c:tx>
            <c:strRef>
              <c:f>'Ark1'!$K$19</c:f>
              <c:strCache>
                <c:ptCount val="1"/>
                <c:pt idx="0">
                  <c:v>El (ikke varmepumpe)</c:v>
                </c:pt>
              </c:strCache>
            </c:strRef>
          </c:tx>
          <c:spPr>
            <a:solidFill>
              <a:schemeClr val="accent3"/>
            </a:solidFill>
            <a:ln>
              <a:noFill/>
            </a:ln>
            <a:effectLst/>
          </c:spPr>
          <c:invertIfNegative val="0"/>
          <c:cat>
            <c:strRef>
              <c:f>'Ark1'!$L$16:$O$16</c:f>
              <c:strCache>
                <c:ptCount val="4"/>
                <c:pt idx="0">
                  <c:v>Etagebolig</c:v>
                </c:pt>
                <c:pt idx="1">
                  <c:v>Enfamilies- hus</c:v>
                </c:pt>
                <c:pt idx="2">
                  <c:v>Rækkehus</c:v>
                </c:pt>
                <c:pt idx="3">
                  <c:v>Øvrige</c:v>
                </c:pt>
              </c:strCache>
            </c:strRef>
          </c:cat>
          <c:val>
            <c:numRef>
              <c:f>'Ark1'!$L$19:$O$19</c:f>
              <c:numCache>
                <c:formatCode>General</c:formatCode>
                <c:ptCount val="4"/>
                <c:pt idx="0">
                  <c:v>89</c:v>
                </c:pt>
                <c:pt idx="1">
                  <c:v>273</c:v>
                </c:pt>
                <c:pt idx="2">
                  <c:v>319</c:v>
                </c:pt>
                <c:pt idx="3">
                  <c:v>1</c:v>
                </c:pt>
              </c:numCache>
            </c:numRef>
          </c:val>
          <c:extLst>
            <c:ext xmlns:c16="http://schemas.microsoft.com/office/drawing/2014/chart" uri="{C3380CC4-5D6E-409C-BE32-E72D297353CC}">
              <c16:uniqueId val="{00000002-B914-4450-98F8-E9C06F048D81}"/>
            </c:ext>
          </c:extLst>
        </c:ser>
        <c:ser>
          <c:idx val="3"/>
          <c:order val="3"/>
          <c:tx>
            <c:strRef>
              <c:f>'Ark1'!$K$20</c:f>
              <c:strCache>
                <c:ptCount val="1"/>
                <c:pt idx="0">
                  <c:v>Varmepumpe</c:v>
                </c:pt>
              </c:strCache>
            </c:strRef>
          </c:tx>
          <c:spPr>
            <a:solidFill>
              <a:schemeClr val="accent4"/>
            </a:solidFill>
            <a:ln>
              <a:noFill/>
            </a:ln>
            <a:effectLst/>
          </c:spPr>
          <c:invertIfNegative val="0"/>
          <c:cat>
            <c:strRef>
              <c:f>'Ark1'!$L$16:$O$16</c:f>
              <c:strCache>
                <c:ptCount val="4"/>
                <c:pt idx="0">
                  <c:v>Etagebolig</c:v>
                </c:pt>
                <c:pt idx="1">
                  <c:v>Enfamilies- hus</c:v>
                </c:pt>
                <c:pt idx="2">
                  <c:v>Rækkehus</c:v>
                </c:pt>
                <c:pt idx="3">
                  <c:v>Øvrige</c:v>
                </c:pt>
              </c:strCache>
            </c:strRef>
          </c:cat>
          <c:val>
            <c:numRef>
              <c:f>'Ark1'!$L$20:$O$20</c:f>
              <c:numCache>
                <c:formatCode>General</c:formatCode>
                <c:ptCount val="4"/>
                <c:pt idx="0">
                  <c:v>127</c:v>
                </c:pt>
                <c:pt idx="1">
                  <c:v>468</c:v>
                </c:pt>
                <c:pt idx="2">
                  <c:v>42</c:v>
                </c:pt>
                <c:pt idx="3">
                  <c:v>2</c:v>
                </c:pt>
              </c:numCache>
            </c:numRef>
          </c:val>
          <c:extLst>
            <c:ext xmlns:c16="http://schemas.microsoft.com/office/drawing/2014/chart" uri="{C3380CC4-5D6E-409C-BE32-E72D297353CC}">
              <c16:uniqueId val="{00000003-B914-4450-98F8-E9C06F048D81}"/>
            </c:ext>
          </c:extLst>
        </c:ser>
        <c:ser>
          <c:idx val="4"/>
          <c:order val="4"/>
          <c:tx>
            <c:strRef>
              <c:f>'Ark1'!$K$21</c:f>
              <c:strCache>
                <c:ptCount val="1"/>
                <c:pt idx="0">
                  <c:v>Olie</c:v>
                </c:pt>
              </c:strCache>
            </c:strRef>
          </c:tx>
          <c:spPr>
            <a:solidFill>
              <a:schemeClr val="accent5"/>
            </a:solidFill>
            <a:ln>
              <a:noFill/>
            </a:ln>
            <a:effectLst/>
          </c:spPr>
          <c:invertIfNegative val="0"/>
          <c:cat>
            <c:strRef>
              <c:f>'Ark1'!$L$16:$O$16</c:f>
              <c:strCache>
                <c:ptCount val="4"/>
                <c:pt idx="0">
                  <c:v>Etagebolig</c:v>
                </c:pt>
                <c:pt idx="1">
                  <c:v>Enfamilies- hus</c:v>
                </c:pt>
                <c:pt idx="2">
                  <c:v>Rækkehus</c:v>
                </c:pt>
                <c:pt idx="3">
                  <c:v>Øvrige</c:v>
                </c:pt>
              </c:strCache>
            </c:strRef>
          </c:cat>
          <c:val>
            <c:numRef>
              <c:f>'Ark1'!$L$21:$O$21</c:f>
              <c:numCache>
                <c:formatCode>General</c:formatCode>
                <c:ptCount val="4"/>
                <c:pt idx="0">
                  <c:v>156</c:v>
                </c:pt>
                <c:pt idx="1">
                  <c:v>318</c:v>
                </c:pt>
                <c:pt idx="2">
                  <c:v>41</c:v>
                </c:pt>
                <c:pt idx="3">
                  <c:v>3</c:v>
                </c:pt>
              </c:numCache>
            </c:numRef>
          </c:val>
          <c:extLst>
            <c:ext xmlns:c16="http://schemas.microsoft.com/office/drawing/2014/chart" uri="{C3380CC4-5D6E-409C-BE32-E72D297353CC}">
              <c16:uniqueId val="{00000004-B914-4450-98F8-E9C06F048D81}"/>
            </c:ext>
          </c:extLst>
        </c:ser>
        <c:ser>
          <c:idx val="5"/>
          <c:order val="5"/>
          <c:tx>
            <c:strRef>
              <c:f>'Ark1'!$K$22</c:f>
              <c:strCache>
                <c:ptCount val="1"/>
                <c:pt idx="0">
                  <c:v>Fastbrændsel</c:v>
                </c:pt>
              </c:strCache>
            </c:strRef>
          </c:tx>
          <c:spPr>
            <a:solidFill>
              <a:schemeClr val="accent6"/>
            </a:solidFill>
            <a:ln>
              <a:noFill/>
            </a:ln>
            <a:effectLst/>
          </c:spPr>
          <c:invertIfNegative val="0"/>
          <c:cat>
            <c:strRef>
              <c:f>'Ark1'!$L$16:$O$16</c:f>
              <c:strCache>
                <c:ptCount val="4"/>
                <c:pt idx="0">
                  <c:v>Etagebolig</c:v>
                </c:pt>
                <c:pt idx="1">
                  <c:v>Enfamilies- hus</c:v>
                </c:pt>
                <c:pt idx="2">
                  <c:v>Rækkehus</c:v>
                </c:pt>
                <c:pt idx="3">
                  <c:v>Øvrige</c:v>
                </c:pt>
              </c:strCache>
            </c:strRef>
          </c:cat>
          <c:val>
            <c:numRef>
              <c:f>'Ark1'!$L$22:$O$22</c:f>
              <c:numCache>
                <c:formatCode>General</c:formatCode>
                <c:ptCount val="4"/>
                <c:pt idx="0">
                  <c:v>3</c:v>
                </c:pt>
                <c:pt idx="1">
                  <c:v>35</c:v>
                </c:pt>
                <c:pt idx="2">
                  <c:v>3</c:v>
                </c:pt>
                <c:pt idx="3">
                  <c:v>0</c:v>
                </c:pt>
              </c:numCache>
            </c:numRef>
          </c:val>
          <c:extLst>
            <c:ext xmlns:c16="http://schemas.microsoft.com/office/drawing/2014/chart" uri="{C3380CC4-5D6E-409C-BE32-E72D297353CC}">
              <c16:uniqueId val="{00000005-B914-4450-98F8-E9C06F048D81}"/>
            </c:ext>
          </c:extLst>
        </c:ser>
        <c:dLbls>
          <c:showLegendKey val="0"/>
          <c:showVal val="0"/>
          <c:showCatName val="0"/>
          <c:showSerName val="0"/>
          <c:showPercent val="0"/>
          <c:showBubbleSize val="0"/>
        </c:dLbls>
        <c:gapWidth val="219"/>
        <c:overlap val="-27"/>
        <c:axId val="1038942248"/>
        <c:axId val="1038940280"/>
      </c:barChart>
      <c:catAx>
        <c:axId val="1038942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8940280"/>
        <c:crosses val="autoZero"/>
        <c:auto val="1"/>
        <c:lblAlgn val="ctr"/>
        <c:lblOffset val="100"/>
        <c:noMultiLvlLbl val="0"/>
      </c:catAx>
      <c:valAx>
        <c:axId val="1038940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Antal boliger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8942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'Ark1'!$L$3</c:f>
              <c:strCache>
                <c:ptCount val="1"/>
                <c:pt idx="0">
                  <c:v>Varmeforbrug MWh (2018)</c:v>
                </c:pt>
              </c:strCache>
            </c:strRef>
          </c:tx>
          <c:dPt>
            <c:idx val="0"/>
            <c:bubble3D val="0"/>
            <c:spPr>
              <a:solidFill>
                <a:schemeClr val="accent1"/>
              </a:solidFill>
              <a:ln>
                <a:noFill/>
              </a:ln>
              <a:effectLst/>
            </c:spPr>
            <c:extLst>
              <c:ext xmlns:c16="http://schemas.microsoft.com/office/drawing/2014/chart" uri="{C3380CC4-5D6E-409C-BE32-E72D297353CC}">
                <c16:uniqueId val="{00000001-74D5-471F-8A3B-1C6FAC11E822}"/>
              </c:ext>
            </c:extLst>
          </c:dPt>
          <c:dPt>
            <c:idx val="1"/>
            <c:bubble3D val="0"/>
            <c:spPr>
              <a:solidFill>
                <a:schemeClr val="accent1"/>
              </a:solidFill>
              <a:ln>
                <a:noFill/>
              </a:ln>
              <a:effectLst/>
            </c:spPr>
            <c:extLst>
              <c:ext xmlns:c16="http://schemas.microsoft.com/office/drawing/2014/chart" uri="{C3380CC4-5D6E-409C-BE32-E72D297353CC}">
                <c16:uniqueId val="{00000003-74D5-471F-8A3B-1C6FAC11E822}"/>
              </c:ext>
            </c:extLst>
          </c:dPt>
          <c:dPt>
            <c:idx val="2"/>
            <c:bubble3D val="0"/>
            <c:spPr>
              <a:solidFill>
                <a:schemeClr val="accent2"/>
              </a:solidFill>
              <a:ln>
                <a:noFill/>
              </a:ln>
              <a:effectLst/>
            </c:spPr>
            <c:extLst>
              <c:ext xmlns:c16="http://schemas.microsoft.com/office/drawing/2014/chart" uri="{C3380CC4-5D6E-409C-BE32-E72D297353CC}">
                <c16:uniqueId val="{00000005-74D5-471F-8A3B-1C6FAC11E822}"/>
              </c:ext>
            </c:extLst>
          </c:dPt>
          <c:dPt>
            <c:idx val="3"/>
            <c:bubble3D val="0"/>
            <c:spPr>
              <a:solidFill>
                <a:schemeClr val="accent3"/>
              </a:solidFill>
              <a:ln>
                <a:noFill/>
              </a:ln>
              <a:effectLst/>
            </c:spPr>
            <c:extLst>
              <c:ext xmlns:c16="http://schemas.microsoft.com/office/drawing/2014/chart" uri="{C3380CC4-5D6E-409C-BE32-E72D297353CC}">
                <c16:uniqueId val="{00000007-74D5-471F-8A3B-1C6FAC11E822}"/>
              </c:ext>
            </c:extLst>
          </c:dPt>
          <c:dPt>
            <c:idx val="4"/>
            <c:bubble3D val="0"/>
            <c:spPr>
              <a:solidFill>
                <a:schemeClr val="accent5"/>
              </a:solidFill>
              <a:ln>
                <a:noFill/>
              </a:ln>
              <a:effectLst/>
            </c:spPr>
            <c:extLst>
              <c:ext xmlns:c16="http://schemas.microsoft.com/office/drawing/2014/chart" uri="{C3380CC4-5D6E-409C-BE32-E72D297353CC}">
                <c16:uniqueId val="{00000009-74D5-471F-8A3B-1C6FAC11E822}"/>
              </c:ext>
            </c:extLst>
          </c:dPt>
          <c:dPt>
            <c:idx val="5"/>
            <c:bubble3D val="0"/>
            <c:spPr>
              <a:solidFill>
                <a:schemeClr val="accent4"/>
              </a:solidFill>
              <a:ln>
                <a:noFill/>
              </a:ln>
              <a:effectLst/>
            </c:spPr>
            <c:extLst>
              <c:ext xmlns:c16="http://schemas.microsoft.com/office/drawing/2014/chart" uri="{C3380CC4-5D6E-409C-BE32-E72D297353CC}">
                <c16:uniqueId val="{0000000B-74D5-471F-8A3B-1C6FAC11E822}"/>
              </c:ext>
            </c:extLst>
          </c:dPt>
          <c:dPt>
            <c:idx val="6"/>
            <c:bubble3D val="0"/>
            <c:spPr>
              <a:solidFill>
                <a:schemeClr val="tx2"/>
              </a:solidFill>
              <a:ln>
                <a:noFill/>
              </a:ln>
              <a:effectLst/>
            </c:spPr>
            <c:extLst>
              <c:ext xmlns:c16="http://schemas.microsoft.com/office/drawing/2014/chart" uri="{C3380CC4-5D6E-409C-BE32-E72D297353CC}">
                <c16:uniqueId val="{0000000D-74D5-471F-8A3B-1C6FAC11E822}"/>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F-74D5-471F-8A3B-1C6FAC11E82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'Ark1'!$K$4:$K$11</c:f>
              <c:strCache>
                <c:ptCount val="8"/>
                <c:pt idx="1">
                  <c:v>Fjernvarme</c:v>
                </c:pt>
                <c:pt idx="2">
                  <c:v>Naturgas</c:v>
                </c:pt>
                <c:pt idx="3">
                  <c:v>El </c:v>
                </c:pt>
                <c:pt idx="4">
                  <c:v>(ikke varmepumpe)</c:v>
                </c:pt>
                <c:pt idx="5">
                  <c:v>Varmepumpe</c:v>
                </c:pt>
                <c:pt idx="6">
                  <c:v>Olie</c:v>
                </c:pt>
                <c:pt idx="7">
                  <c:v>Fastbrændsel</c:v>
                </c:pt>
              </c:strCache>
            </c:strRef>
          </c:cat>
          <c:val>
            <c:numRef>
              <c:f>'Ark1'!$L$4:$L$11</c:f>
              <c:numCache>
                <c:formatCode>#,##0</c:formatCode>
                <c:ptCount val="8"/>
                <c:pt idx="1">
                  <c:v>170836</c:v>
                </c:pt>
                <c:pt idx="2">
                  <c:v>166939</c:v>
                </c:pt>
                <c:pt idx="3">
                  <c:v>11692</c:v>
                </c:pt>
                <c:pt idx="5">
                  <c:v>3706</c:v>
                </c:pt>
                <c:pt idx="6">
                  <c:v>5780</c:v>
                </c:pt>
              </c:numCache>
            </c:numRef>
          </c:val>
          <c:extLst>
            <c:ext xmlns:c16="http://schemas.microsoft.com/office/drawing/2014/chart" uri="{C3380CC4-5D6E-409C-BE32-E72D297353CC}">
              <c16:uniqueId val="{00000010-74D5-471F-8A3B-1C6FAC11E82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egendEntry>
        <c:idx val="0"/>
        <c:delete val="1"/>
      </c:legendEntry>
      <c:legendEntry>
        <c:idx val="4"/>
        <c:delete val="1"/>
      </c:legendEntry>
      <c:legendEntry>
        <c:idx val="7"/>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baseline="0">
                <a:solidFill>
                  <a:schemeClr val="tx2"/>
                </a:solidFill>
                <a:latin typeface="+mn-lt"/>
                <a:ea typeface="+mn-ea"/>
                <a:cs typeface="+mn-cs"/>
              </a:defRPr>
            </a:pPr>
            <a:r>
              <a:rPr lang="en-US" b="0"/>
              <a:t>Varmeforbrug i virksomhder, MWh (2018)</a:t>
            </a:r>
          </a:p>
        </c:rich>
      </c:tx>
      <c:overlay val="0"/>
      <c:spPr>
        <a:noFill/>
        <a:ln>
          <a:noFill/>
        </a:ln>
        <a:effectLst/>
      </c:spPr>
      <c:txPr>
        <a:bodyPr rot="0" spcFirstLastPara="1" vertOverflow="ellipsis" vert="horz" wrap="square" anchor="ctr" anchorCtr="1"/>
        <a:lstStyle/>
        <a:p>
          <a:pPr>
            <a:defRPr sz="1600" b="0" i="0" u="none" strike="noStrike" kern="1200" baseline="0">
              <a:solidFill>
                <a:schemeClr val="tx2"/>
              </a:solidFill>
              <a:latin typeface="+mn-lt"/>
              <a:ea typeface="+mn-ea"/>
              <a:cs typeface="+mn-cs"/>
            </a:defRPr>
          </a:pPr>
          <a:endParaRPr lang="en-US"/>
        </a:p>
      </c:txPr>
    </c:title>
    <c:autoTitleDeleted val="0"/>
    <c:plotArea>
      <c:layout/>
      <c:pieChart>
        <c:varyColors val="1"/>
        <c:ser>
          <c:idx val="0"/>
          <c:order val="0"/>
          <c:tx>
            <c:strRef>
              <c:f>Virksomheder!$B$1</c:f>
              <c:strCache>
                <c:ptCount val="1"/>
                <c:pt idx="0">
                  <c:v>Varmeforbrug MWh (2018)</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C3C6-4822-86BF-E921BCEC052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C3C6-4822-86BF-E921BCEC052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C3C6-4822-86BF-E921BCEC052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C3C6-4822-86BF-E921BCEC0521}"/>
              </c:ext>
            </c:extLst>
          </c:dPt>
          <c:dLbls>
            <c:dLbl>
              <c:idx val="3"/>
              <c:layout>
                <c:manualLayout>
                  <c:x val="-0.27018280543396173"/>
                  <c:y val="4.991059007020981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3C6-4822-86BF-E921BCEC05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Virksomheder!$A$2:$A$5</c:f>
              <c:strCache>
                <c:ptCount val="4"/>
                <c:pt idx="0">
                  <c:v>Naturgas – Rumvarme</c:v>
                </c:pt>
                <c:pt idx="1">
                  <c:v>Naturgas – Til proces energi</c:v>
                </c:pt>
                <c:pt idx="2">
                  <c:v>Fjernvarme – Rumvarme (antaget)</c:v>
                </c:pt>
                <c:pt idx="3">
                  <c:v>Olie – Rumvarme (antaget)</c:v>
                </c:pt>
              </c:strCache>
            </c:strRef>
          </c:cat>
          <c:val>
            <c:numRef>
              <c:f>Virksomheder!$B$2:$B$5</c:f>
              <c:numCache>
                <c:formatCode>#,##0</c:formatCode>
                <c:ptCount val="4"/>
                <c:pt idx="0">
                  <c:v>15565</c:v>
                </c:pt>
                <c:pt idx="1">
                  <c:v>41716</c:v>
                </c:pt>
                <c:pt idx="2">
                  <c:v>130551</c:v>
                </c:pt>
                <c:pt idx="3" formatCode="General">
                  <c:v>297</c:v>
                </c:pt>
              </c:numCache>
            </c:numRef>
          </c:val>
          <c:extLst>
            <c:ext xmlns:c16="http://schemas.microsoft.com/office/drawing/2014/chart" uri="{C3380CC4-5D6E-409C-BE32-E72D297353CC}">
              <c16:uniqueId val="{00000008-C3C6-4822-86BF-E921BCEC0521}"/>
            </c:ext>
          </c:extLst>
        </c:ser>
        <c:dLbls>
          <c:showLegendKey val="0"/>
          <c:showVal val="0"/>
          <c:showCatName val="1"/>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a:t>
            </a:r>
            <a:r>
              <a:rPr lang="en-US" baseline="-25000"/>
              <a:t>2</a:t>
            </a:r>
            <a:r>
              <a:rPr lang="en-US"/>
              <a:t>-udledning i Hvidovre fordelt på opvarmningsformer i boliger (2018)</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78C-4C41-B9B0-370DE62718C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78C-4C41-B9B0-370DE62718C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78C-4C41-B9B0-370DE62718C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78C-4C41-B9B0-370DE62718C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78C-4C41-B9B0-370DE62718C0}"/>
              </c:ext>
            </c:extLst>
          </c:dPt>
          <c:dLbls>
            <c:dLbl>
              <c:idx val="0"/>
              <c:spPr>
                <a:solidFill>
                  <a:schemeClr val="accent1"/>
                </a:solidFill>
                <a:ln w="12700" cap="flat" cmpd="sng" algn="ctr">
                  <a:no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1-578C-4C41-B9B0-370DE62718C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'Ark1'!$C$28:$C$32</c:f>
              <c:strCache>
                <c:ptCount val="5"/>
                <c:pt idx="0">
                  <c:v>Fjernvarme</c:v>
                </c:pt>
                <c:pt idx="1">
                  <c:v>Naturgas</c:v>
                </c:pt>
                <c:pt idx="2">
                  <c:v>El (ikke varmepumpe)</c:v>
                </c:pt>
                <c:pt idx="3">
                  <c:v>Varmepumpe</c:v>
                </c:pt>
                <c:pt idx="4">
                  <c:v>Olie</c:v>
                </c:pt>
              </c:strCache>
            </c:strRef>
          </c:cat>
          <c:val>
            <c:numRef>
              <c:f>'Ark1'!$D$28:$D$32</c:f>
              <c:numCache>
                <c:formatCode>#,##0</c:formatCode>
                <c:ptCount val="5"/>
                <c:pt idx="0">
                  <c:v>11787</c:v>
                </c:pt>
                <c:pt idx="1">
                  <c:v>34222</c:v>
                </c:pt>
                <c:pt idx="2">
                  <c:v>3898</c:v>
                </c:pt>
                <c:pt idx="3">
                  <c:v>1234</c:v>
                </c:pt>
                <c:pt idx="4">
                  <c:v>1537</c:v>
                </c:pt>
              </c:numCache>
            </c:numRef>
          </c:val>
          <c:extLst>
            <c:ext xmlns:c16="http://schemas.microsoft.com/office/drawing/2014/chart" uri="{C3380CC4-5D6E-409C-BE32-E72D297353CC}">
              <c16:uniqueId val="{0000000A-578C-4C41-B9B0-370DE62718C0}"/>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CO2-udledning fra</a:t>
            </a:r>
            <a:r>
              <a:rPr lang="en-US" baseline="0"/>
              <a:t> opvarmning i virksomheder (2018)</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3"/>
              </a:solidFill>
              <a:ln w="19050">
                <a:solidFill>
                  <a:schemeClr val="lt1"/>
                </a:solidFill>
              </a:ln>
              <a:effectLst/>
            </c:spPr>
            <c:extLst>
              <c:ext xmlns:c16="http://schemas.microsoft.com/office/drawing/2014/chart" uri="{C3380CC4-5D6E-409C-BE32-E72D297353CC}">
                <c16:uniqueId val="{00000001-22EA-4972-A1F2-A2DF25721067}"/>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22EA-4972-A1F2-A2DF25721067}"/>
              </c:ext>
            </c:extLst>
          </c:dPt>
          <c:dPt>
            <c:idx val="2"/>
            <c:bubble3D val="0"/>
            <c:spPr>
              <a:solidFill>
                <a:schemeClr val="accent2"/>
              </a:solidFill>
              <a:ln w="19050">
                <a:solidFill>
                  <a:schemeClr val="lt1"/>
                </a:solidFill>
              </a:ln>
              <a:effectLst/>
            </c:spPr>
            <c:extLst>
              <c:ext xmlns:c16="http://schemas.microsoft.com/office/drawing/2014/chart" uri="{C3380CC4-5D6E-409C-BE32-E72D297353CC}">
                <c16:uniqueId val="{00000005-22EA-4972-A1F2-A2DF2572106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2EA-4972-A1F2-A2DF25721067}"/>
              </c:ext>
            </c:extLst>
          </c:dPt>
          <c:dLbls>
            <c:dLbl>
              <c:idx val="3"/>
              <c:layout>
                <c:manualLayout>
                  <c:x val="-0.15817082239720034"/>
                  <c:y val="1.767789442986291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2EA-4972-A1F2-A2DF257210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Virksomheder!$A$18:$A$21</c:f>
              <c:strCache>
                <c:ptCount val="4"/>
                <c:pt idx="0">
                  <c:v>Fjernvarme</c:v>
                </c:pt>
                <c:pt idx="1">
                  <c:v>Naturgas til rumopvarmning</c:v>
                </c:pt>
                <c:pt idx="2">
                  <c:v>Naturgas til procesenergi</c:v>
                </c:pt>
                <c:pt idx="3">
                  <c:v>Olie</c:v>
                </c:pt>
              </c:strCache>
            </c:strRef>
          </c:cat>
          <c:val>
            <c:numRef>
              <c:f>Virksomheder!$B$18:$B$21</c:f>
              <c:numCache>
                <c:formatCode>General</c:formatCode>
                <c:ptCount val="4"/>
                <c:pt idx="0">
                  <c:v>9008.0190000000002</c:v>
                </c:pt>
                <c:pt idx="1">
                  <c:v>3190.8249999999998</c:v>
                </c:pt>
                <c:pt idx="2">
                  <c:v>8551.7799999999988</c:v>
                </c:pt>
                <c:pt idx="3">
                  <c:v>79.00200000000001</c:v>
                </c:pt>
              </c:numCache>
            </c:numRef>
          </c:val>
          <c:extLst>
            <c:ext xmlns:c16="http://schemas.microsoft.com/office/drawing/2014/chart" uri="{C3380CC4-5D6E-409C-BE32-E72D297353CC}">
              <c16:uniqueId val="{00000008-22EA-4972-A1F2-A2DF25721067}"/>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D9656289084D07A85FDC34F4B3052A"/>
        <w:category>
          <w:name w:val="Generelt"/>
          <w:gallery w:val="placeholder"/>
        </w:category>
        <w:types>
          <w:type w:val="bbPlcHdr"/>
        </w:types>
        <w:behaviors>
          <w:behavior w:val="content"/>
        </w:behaviors>
        <w:guid w:val="{1A9BE950-9685-42C6-B561-1C7D09890910}"/>
      </w:docPartPr>
      <w:docPartBody>
        <w:p w:rsidR="003C4673" w:rsidRDefault="0024713E" w:rsidP="0024713E">
          <w:pPr>
            <w:pStyle w:val="76D9656289084D07A85FDC34F4B3052A"/>
          </w:pPr>
          <w:r>
            <w:rPr>
              <w:rFonts w:asciiTheme="majorHAnsi" w:eastAsiaTheme="majorEastAsia" w:hAnsiTheme="majorHAnsi" w:cstheme="majorBidi"/>
              <w:color w:val="4472C4" w:themeColor="accent1"/>
              <w:sz w:val="88"/>
              <w:szCs w:val="88"/>
            </w:rPr>
            <w:t>[Dokumenttitel]</w:t>
          </w:r>
        </w:p>
      </w:docPartBody>
    </w:docPart>
    <w:docPart>
      <w:docPartPr>
        <w:name w:val="49F98C7DBC994F20B274E86E6E713ED2"/>
        <w:category>
          <w:name w:val="Generelt"/>
          <w:gallery w:val="placeholder"/>
        </w:category>
        <w:types>
          <w:type w:val="bbPlcHdr"/>
        </w:types>
        <w:behaviors>
          <w:behavior w:val="content"/>
        </w:behaviors>
        <w:guid w:val="{DC8E9EC6-9E64-422D-A8A7-66D6F6541EC2}"/>
      </w:docPartPr>
      <w:docPartBody>
        <w:p w:rsidR="003C4673" w:rsidRDefault="0024713E" w:rsidP="0024713E">
          <w:pPr>
            <w:pStyle w:val="49F98C7DBC994F20B274E86E6E713ED2"/>
          </w:pPr>
          <w:r>
            <w:rPr>
              <w:color w:val="2F5496" w:themeColor="accent1" w:themeShade="BF"/>
              <w:sz w:val="24"/>
              <w:szCs w:val="24"/>
            </w:rPr>
            <w:t>[Dokumentets undertitel]</w:t>
          </w:r>
        </w:p>
      </w:docPartBody>
    </w:docPart>
    <w:docPart>
      <w:docPartPr>
        <w:name w:val="81C669FD357749BAB9D4E5B0DC252D3A"/>
        <w:category>
          <w:name w:val="Generelt"/>
          <w:gallery w:val="placeholder"/>
        </w:category>
        <w:types>
          <w:type w:val="bbPlcHdr"/>
        </w:types>
        <w:behaviors>
          <w:behavior w:val="content"/>
        </w:behaviors>
        <w:guid w:val="{FF59FC55-E6D9-4FB5-81E1-F77D40452A98}"/>
      </w:docPartPr>
      <w:docPartBody>
        <w:p w:rsidR="003C4673" w:rsidRDefault="0024713E" w:rsidP="0024713E">
          <w:pPr>
            <w:pStyle w:val="81C669FD357749BAB9D4E5B0DC252D3A"/>
          </w:pPr>
          <w:r>
            <w:rPr>
              <w:color w:val="4472C4" w:themeColor="accent1"/>
              <w:sz w:val="28"/>
              <w:szCs w:val="28"/>
            </w:rPr>
            <w:t>[Forfatterens navn]</w:t>
          </w:r>
        </w:p>
      </w:docPartBody>
    </w:docPart>
    <w:docPart>
      <w:docPartPr>
        <w:name w:val="D7F439EA966D4D5EA3AC08B6D2FBA41A"/>
        <w:category>
          <w:name w:val="Generelt"/>
          <w:gallery w:val="placeholder"/>
        </w:category>
        <w:types>
          <w:type w:val="bbPlcHdr"/>
        </w:types>
        <w:behaviors>
          <w:behavior w:val="content"/>
        </w:behaviors>
        <w:guid w:val="{F0C7A1D6-020C-4307-87F2-28F8FC3D922B}"/>
      </w:docPartPr>
      <w:docPartBody>
        <w:p w:rsidR="003C4673" w:rsidRDefault="0024713E" w:rsidP="0024713E">
          <w:pPr>
            <w:pStyle w:val="D7F439EA966D4D5EA3AC08B6D2FBA41A"/>
          </w:pPr>
          <w:r>
            <w:rPr>
              <w:color w:val="4472C4" w:themeColor="accent1"/>
              <w:sz w:val="28"/>
              <w:szCs w:val="28"/>
            </w:rPr>
            <w:t>[Dato]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roxima Nova">
    <w:altName w:val="Tahoma"/>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13E"/>
    <w:rsid w:val="0006680F"/>
    <w:rsid w:val="0024713E"/>
    <w:rsid w:val="0034425F"/>
    <w:rsid w:val="003C4673"/>
    <w:rsid w:val="004E404B"/>
    <w:rsid w:val="00670514"/>
    <w:rsid w:val="009661C0"/>
    <w:rsid w:val="00A94C0C"/>
    <w:rsid w:val="00B4511A"/>
    <w:rsid w:val="00BC55E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76D9656289084D07A85FDC34F4B3052A">
    <w:name w:val="76D9656289084D07A85FDC34F4B3052A"/>
    <w:rsid w:val="0024713E"/>
  </w:style>
  <w:style w:type="paragraph" w:customStyle="1" w:styleId="49F98C7DBC994F20B274E86E6E713ED2">
    <w:name w:val="49F98C7DBC994F20B274E86E6E713ED2"/>
    <w:rsid w:val="0024713E"/>
  </w:style>
  <w:style w:type="paragraph" w:customStyle="1" w:styleId="81C669FD357749BAB9D4E5B0DC252D3A">
    <w:name w:val="81C669FD357749BAB9D4E5B0DC252D3A"/>
    <w:rsid w:val="0024713E"/>
  </w:style>
  <w:style w:type="paragraph" w:customStyle="1" w:styleId="D7F439EA966D4D5EA3AC08B6D2FBA41A">
    <w:name w:val="D7F439EA966D4D5EA3AC08B6D2FBA41A"/>
    <w:rsid w:val="002471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2022-12-20T00:00:00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974B13-CDBB-4FEC-B56F-5A365633A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5291</Words>
  <Characters>30159</Characters>
  <Application>Microsoft Office Word</Application>
  <DocSecurity>4</DocSecurity>
  <Lines>251</Lines>
  <Paragraphs>70</Paragraphs>
  <ScaleCrop>false</ScaleCrop>
  <HeadingPairs>
    <vt:vector size="2" baseType="variant">
      <vt:variant>
        <vt:lpstr>Titel</vt:lpstr>
      </vt:variant>
      <vt:variant>
        <vt:i4>1</vt:i4>
      </vt:variant>
    </vt:vector>
  </HeadingPairs>
  <TitlesOfParts>
    <vt:vector size="1" baseType="lpstr">
      <vt:lpstr>Varmeplan 2022- Hvidovre Kommune</vt:lpstr>
    </vt:vector>
  </TitlesOfParts>
  <Company/>
  <LinksUpToDate>false</LinksUpToDate>
  <CharactersWithSpaces>35380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Varmeplan 2022- Hvidovre Kommune</dc:title>
  <dc:subject>Udkast</dc:subject>
  <dc:creator>Hvidovre Kommune</dc:creator>
  <cp:keywords/>
  <dc:description/>
  <cp:lastModifiedBy>Erik Christiansen</cp:lastModifiedBy>
  <cp:revision>2</cp:revision>
  <cp:lastPrinted>2022-11-11T12:34:00Z</cp:lastPrinted>
  <dcterms:created xsi:type="dcterms:W3CDTF">2022-11-17T09:45:00Z</dcterms:created>
  <dcterms:modified xsi:type="dcterms:W3CDTF">2022-11-17T09:45:00Z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adreDocumentId">
    <vt:i4>5819086</vt:i4>
  </property>
  <property fmtid="{D5CDD505-2E9C-101B-9397-08002B2CF9AE}" pid="3" name="AcadreCaseId">
    <vt:i4>669816</vt:i4>
  </property>
  <property fmtid="{D5CDD505-2E9C-101B-9397-08002B2CF9AE}" pid="4" name="OfficeInstanceGUID">
    <vt:lpwstr>{2F7E3F16-138C-4358-B7D6-D4E2019010BC}</vt:lpwstr>
  </property>
</Properties>
</file>